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49E14" w14:textId="77777777" w:rsidR="004E454A" w:rsidRDefault="004D3AF5">
      <w:pPr>
        <w:pStyle w:val="BodyA"/>
        <w:jc w:val="center"/>
        <w:rPr>
          <w:b/>
          <w:bCs/>
          <w:sz w:val="32"/>
          <w:szCs w:val="32"/>
        </w:rPr>
      </w:pPr>
      <w:r>
        <w:rPr>
          <w:b/>
          <w:bCs/>
          <w:sz w:val="30"/>
          <w:szCs w:val="30"/>
        </w:rPr>
        <w:t>Dr</w:t>
      </w:r>
      <w:r>
        <w:rPr>
          <w:sz w:val="30"/>
          <w:szCs w:val="30"/>
        </w:rPr>
        <w:t xml:space="preserve">. </w:t>
      </w:r>
      <w:r>
        <w:rPr>
          <w:b/>
          <w:bCs/>
          <w:sz w:val="30"/>
          <w:szCs w:val="30"/>
        </w:rPr>
        <w:t>Fred</w:t>
      </w:r>
      <w:r>
        <w:rPr>
          <w:b/>
          <w:bCs/>
          <w:sz w:val="32"/>
          <w:szCs w:val="32"/>
        </w:rPr>
        <w:t xml:space="preserve"> Schwendeman Orthodontics May Classic</w:t>
      </w:r>
    </w:p>
    <w:p w14:paraId="39F140D4" w14:textId="77777777" w:rsidR="004E454A" w:rsidRDefault="004E454A">
      <w:pPr>
        <w:pStyle w:val="BodyA"/>
        <w:jc w:val="center"/>
        <w:rPr>
          <w:sz w:val="32"/>
          <w:szCs w:val="32"/>
        </w:rPr>
      </w:pPr>
    </w:p>
    <w:p w14:paraId="7750DD81" w14:textId="77777777" w:rsidR="004E454A" w:rsidRDefault="004D3AF5">
      <w:pPr>
        <w:pStyle w:val="BodyA"/>
        <w:jc w:val="center"/>
        <w:rPr>
          <w:rFonts w:ascii="Arial" w:eastAsia="Arial" w:hAnsi="Arial" w:cs="Arial"/>
          <w:b/>
          <w:bCs/>
          <w:sz w:val="32"/>
          <w:szCs w:val="32"/>
        </w:rPr>
      </w:pPr>
      <w:r>
        <w:rPr>
          <w:b/>
          <w:bCs/>
          <w:sz w:val="32"/>
          <w:szCs w:val="32"/>
        </w:rPr>
        <w:t>May 14-16, 2021</w:t>
      </w:r>
    </w:p>
    <w:p w14:paraId="744E8B8E" w14:textId="77777777" w:rsidR="004E454A" w:rsidRDefault="004D3AF5">
      <w:pPr>
        <w:pStyle w:val="BodyA"/>
        <w:jc w:val="center"/>
        <w:rPr>
          <w:rFonts w:ascii="Arial" w:eastAsia="Arial" w:hAnsi="Arial" w:cs="Arial"/>
          <w:sz w:val="28"/>
          <w:szCs w:val="28"/>
        </w:rPr>
      </w:pPr>
      <w:r>
        <w:rPr>
          <w:rFonts w:ascii="Arial" w:hAnsi="Arial"/>
          <w:sz w:val="28"/>
          <w:szCs w:val="28"/>
        </w:rPr>
        <w:t xml:space="preserve">Hosted by Bozeman Barracudas </w:t>
      </w:r>
    </w:p>
    <w:p w14:paraId="044CC3CC" w14:textId="77777777" w:rsidR="004E454A" w:rsidRDefault="004D3AF5">
      <w:pPr>
        <w:pStyle w:val="BodyA"/>
        <w:jc w:val="center"/>
        <w:rPr>
          <w:rFonts w:ascii="Comic Sans MS" w:eastAsia="Comic Sans MS" w:hAnsi="Comic Sans MS" w:cs="Comic Sans MS"/>
          <w:sz w:val="32"/>
          <w:szCs w:val="32"/>
        </w:rPr>
      </w:pPr>
      <w:r>
        <w:rPr>
          <w:rFonts w:ascii="Arial" w:hAnsi="Arial"/>
          <w:sz w:val="28"/>
          <w:szCs w:val="28"/>
        </w:rPr>
        <w:t>PO Box 804, Bozeman, MT 59771</w:t>
      </w:r>
    </w:p>
    <w:p w14:paraId="10000A4E" w14:textId="77777777" w:rsidR="004E454A" w:rsidRDefault="004D3AF5">
      <w:pPr>
        <w:pStyle w:val="BodyA"/>
        <w:jc w:val="center"/>
        <w:rPr>
          <w:rFonts w:ascii="Arial" w:eastAsia="Arial" w:hAnsi="Arial" w:cs="Arial"/>
          <w:sz w:val="20"/>
          <w:szCs w:val="20"/>
        </w:rPr>
      </w:pPr>
      <w:r>
        <w:rPr>
          <w:rFonts w:ascii="Arial" w:hAnsi="Arial"/>
          <w:sz w:val="20"/>
          <w:szCs w:val="20"/>
        </w:rPr>
        <w:t>Held under the Sanction of USA Swimming, Inc., issued by Montana Swimming, Inc. Sanction</w:t>
      </w:r>
      <w:r>
        <w:rPr>
          <w:rFonts w:ascii="Arial" w:hAnsi="Arial"/>
          <w:sz w:val="20"/>
          <w:szCs w:val="20"/>
          <w:lang w:val="fr-FR"/>
        </w:rPr>
        <w:t xml:space="preserve"> </w:t>
      </w:r>
      <w:r>
        <w:rPr>
          <w:rFonts w:ascii="Arial" w:hAnsi="Arial"/>
          <w:sz w:val="20"/>
          <w:szCs w:val="20"/>
        </w:rPr>
        <w:t>#2137</w:t>
      </w:r>
    </w:p>
    <w:p w14:paraId="6C9817B8" w14:textId="1718257E" w:rsidR="004E454A" w:rsidRDefault="004D3AF5">
      <w:pPr>
        <w:pStyle w:val="BodyA"/>
        <w:jc w:val="center"/>
        <w:rPr>
          <w:rFonts w:ascii="Arial" w:eastAsia="Arial" w:hAnsi="Arial" w:cs="Arial"/>
          <w:sz w:val="20"/>
          <w:szCs w:val="20"/>
        </w:rPr>
      </w:pPr>
      <w:r>
        <w:rPr>
          <w:rFonts w:ascii="Arial" w:hAnsi="Arial"/>
          <w:sz w:val="20"/>
          <w:szCs w:val="20"/>
        </w:rPr>
        <w:t xml:space="preserve">Sanctioned by MT LSMC for USMC Inc  Sanction # </w:t>
      </w:r>
      <w:r w:rsidR="003A6686">
        <w:rPr>
          <w:rFonts w:ascii="Arial" w:hAnsi="Arial"/>
          <w:sz w:val="20"/>
          <w:szCs w:val="20"/>
        </w:rPr>
        <w:t>311-S001</w:t>
      </w:r>
    </w:p>
    <w:p w14:paraId="21D2CF54" w14:textId="77777777" w:rsidR="004E454A" w:rsidRDefault="004E454A">
      <w:pPr>
        <w:pStyle w:val="BodyA"/>
        <w:jc w:val="center"/>
        <w:rPr>
          <w:rFonts w:ascii="Arial" w:eastAsia="Arial" w:hAnsi="Arial" w:cs="Arial"/>
          <w:sz w:val="20"/>
          <w:szCs w:val="20"/>
        </w:rPr>
      </w:pPr>
    </w:p>
    <w:p w14:paraId="2F688922" w14:textId="77777777" w:rsidR="004E454A" w:rsidRDefault="004D3AF5">
      <w:pPr>
        <w:pStyle w:val="Default"/>
        <w:spacing w:line="280" w:lineRule="atLeast"/>
        <w:jc w:val="center"/>
        <w:rPr>
          <w:rFonts w:ascii="Arial" w:eastAsia="Arial" w:hAnsi="Arial" w:cs="Arial"/>
          <w:sz w:val="20"/>
          <w:szCs w:val="20"/>
          <w:shd w:val="clear" w:color="auto" w:fill="FFFFFF"/>
        </w:rPr>
      </w:pPr>
      <w:r>
        <w:rPr>
          <w:rFonts w:ascii="Arial" w:hAnsi="Arial"/>
          <w:sz w:val="20"/>
          <w:szCs w:val="20"/>
          <w:shd w:val="clear" w:color="auto" w:fill="FFFFFF"/>
        </w:rPr>
        <w:t xml:space="preserve"> </w:t>
      </w:r>
    </w:p>
    <w:p w14:paraId="586198FE" w14:textId="77777777" w:rsidR="004E454A" w:rsidRDefault="004D3AF5">
      <w:pPr>
        <w:pStyle w:val="Default"/>
        <w:spacing w:line="280" w:lineRule="atLeast"/>
        <w:jc w:val="center"/>
        <w:rPr>
          <w:rFonts w:ascii="Arial" w:eastAsia="Arial" w:hAnsi="Arial" w:cs="Arial"/>
          <w:sz w:val="20"/>
          <w:szCs w:val="20"/>
          <w:shd w:val="clear" w:color="auto" w:fill="FFFFFF"/>
        </w:rPr>
      </w:pPr>
      <w:r>
        <w:rPr>
          <w:rFonts w:ascii="Arial" w:eastAsia="Arial" w:hAnsi="Arial" w:cs="Arial"/>
          <w:noProof/>
          <w:sz w:val="20"/>
          <w:szCs w:val="20"/>
          <w:shd w:val="clear" w:color="auto" w:fill="FFFFFF"/>
        </w:rPr>
        <w:drawing>
          <wp:inline distT="0" distB="0" distL="0" distR="0" wp14:anchorId="1085ED88" wp14:editId="7CF63359">
            <wp:extent cx="3904065" cy="2925447"/>
            <wp:effectExtent l="0" t="0" r="0" b="0"/>
            <wp:docPr id="1073741825" name="officeArt object" descr="page1image1802944.png"/>
            <wp:cNvGraphicFramePr/>
            <a:graphic xmlns:a="http://schemas.openxmlformats.org/drawingml/2006/main">
              <a:graphicData uri="http://schemas.openxmlformats.org/drawingml/2006/picture">
                <pic:pic xmlns:pic="http://schemas.openxmlformats.org/drawingml/2006/picture">
                  <pic:nvPicPr>
                    <pic:cNvPr id="1073741825" name="page1image1802944.png" descr="page1image1802944.png"/>
                    <pic:cNvPicPr>
                      <a:picLocks noChangeAspect="1"/>
                    </pic:cNvPicPr>
                  </pic:nvPicPr>
                  <pic:blipFill>
                    <a:blip r:embed="rId7"/>
                    <a:stretch>
                      <a:fillRect/>
                    </a:stretch>
                  </pic:blipFill>
                  <pic:spPr>
                    <a:xfrm>
                      <a:off x="0" y="0"/>
                      <a:ext cx="3904065" cy="2925447"/>
                    </a:xfrm>
                    <a:prstGeom prst="rect">
                      <a:avLst/>
                    </a:prstGeom>
                    <a:ln w="12700" cap="flat">
                      <a:noFill/>
                      <a:miter lim="400000"/>
                    </a:ln>
                    <a:effectLst/>
                  </pic:spPr>
                </pic:pic>
              </a:graphicData>
            </a:graphic>
          </wp:inline>
        </w:drawing>
      </w:r>
    </w:p>
    <w:p w14:paraId="33373898" w14:textId="77777777" w:rsidR="004E454A" w:rsidRDefault="004E454A">
      <w:pPr>
        <w:pStyle w:val="BodyA"/>
        <w:jc w:val="center"/>
        <w:rPr>
          <w:rFonts w:ascii="Arial" w:eastAsia="Arial" w:hAnsi="Arial" w:cs="Arial"/>
          <w:sz w:val="20"/>
          <w:szCs w:val="20"/>
        </w:rPr>
      </w:pPr>
    </w:p>
    <w:p w14:paraId="6882DD68" w14:textId="77777777" w:rsidR="004E454A" w:rsidRDefault="004D3AF5">
      <w:pPr>
        <w:pStyle w:val="BodyA"/>
        <w:rPr>
          <w:rFonts w:ascii="Arial" w:eastAsia="Arial" w:hAnsi="Arial" w:cs="Arial"/>
          <w:color w:val="4377C9"/>
          <w:sz w:val="20"/>
          <w:szCs w:val="20"/>
          <w:u w:color="4377C9"/>
        </w:rPr>
      </w:pPr>
      <w:r>
        <w:rPr>
          <w:rFonts w:ascii="Arial" w:eastAsia="Arial" w:hAnsi="Arial" w:cs="Arial"/>
          <w:noProof/>
          <w:color w:val="4377C9"/>
          <w:sz w:val="20"/>
          <w:szCs w:val="20"/>
          <w:u w:color="4377C9"/>
        </w:rPr>
        <w:drawing>
          <wp:inline distT="0" distB="0" distL="0" distR="0" wp14:anchorId="0C1CDF56" wp14:editId="4AB09F6A">
            <wp:extent cx="38447" cy="1270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8"/>
                    <a:stretch>
                      <a:fillRect/>
                    </a:stretch>
                  </pic:blipFill>
                  <pic:spPr>
                    <a:xfrm>
                      <a:off x="0" y="0"/>
                      <a:ext cx="38447" cy="12700"/>
                    </a:xfrm>
                    <a:prstGeom prst="rect">
                      <a:avLst/>
                    </a:prstGeom>
                    <a:ln w="12700" cap="flat">
                      <a:noFill/>
                      <a:miter lim="400000"/>
                    </a:ln>
                    <a:effectLst/>
                  </pic:spPr>
                </pic:pic>
              </a:graphicData>
            </a:graphic>
          </wp:inline>
        </w:drawing>
      </w:r>
    </w:p>
    <w:p w14:paraId="7F74D5D7" w14:textId="77777777" w:rsidR="004E454A" w:rsidRDefault="004D3AF5">
      <w:pPr>
        <w:pStyle w:val="BodyA"/>
        <w:rPr>
          <w:rFonts w:ascii="Arial" w:eastAsia="Arial" w:hAnsi="Arial" w:cs="Arial"/>
          <w:color w:val="4377C9"/>
          <w:sz w:val="20"/>
          <w:szCs w:val="20"/>
          <w:u w:color="4377C9"/>
        </w:rPr>
      </w:pPr>
      <w:r>
        <w:rPr>
          <w:rFonts w:ascii="Arial" w:eastAsia="Arial" w:hAnsi="Arial" w:cs="Arial"/>
          <w:noProof/>
          <w:color w:val="4377C9"/>
          <w:sz w:val="20"/>
          <w:szCs w:val="20"/>
          <w:u w:color="4377C9"/>
        </w:rPr>
        <mc:AlternateContent>
          <mc:Choice Requires="wps">
            <w:drawing>
              <wp:anchor distT="152400" distB="152400" distL="152400" distR="152400" simplePos="0" relativeHeight="251659264" behindDoc="0" locked="0" layoutInCell="1" allowOverlap="1" wp14:anchorId="74E06FAF" wp14:editId="61298608">
                <wp:simplePos x="0" y="0"/>
                <wp:positionH relativeFrom="page">
                  <wp:posOffset>2292350</wp:posOffset>
                </wp:positionH>
                <wp:positionV relativeFrom="line">
                  <wp:posOffset>142207</wp:posOffset>
                </wp:positionV>
                <wp:extent cx="2538098" cy="33100"/>
                <wp:effectExtent l="0" t="0" r="0" b="0"/>
                <wp:wrapTopAndBottom distT="152400" distB="152400"/>
                <wp:docPr id="1073741827" name="officeArt object" descr="officeArt object"/>
                <wp:cNvGraphicFramePr/>
                <a:graphic xmlns:a="http://schemas.openxmlformats.org/drawingml/2006/main">
                  <a:graphicData uri="http://schemas.microsoft.com/office/word/2010/wordprocessingShape">
                    <wps:wsp>
                      <wps:cNvSpPr txBox="1"/>
                      <wps:spPr>
                        <a:xfrm>
                          <a:off x="0" y="0"/>
                          <a:ext cx="2538098" cy="33100"/>
                        </a:xfrm>
                        <a:prstGeom prst="rect">
                          <a:avLst/>
                        </a:prstGeom>
                        <a:noFill/>
                        <a:ln w="12700" cap="flat">
                          <a:noFill/>
                          <a:miter lim="400000"/>
                        </a:ln>
                        <a:effectLst/>
                      </wps:spPr>
                      <wps:txbx>
                        <w:txbxContent>
                          <w:p w14:paraId="0D0F4369" w14:textId="77777777" w:rsidR="004E454A" w:rsidRDefault="004D3AF5">
                            <w:pPr>
                              <w:pStyle w:val="Caption"/>
                              <w:tabs>
                                <w:tab w:val="left" w:pos="1440"/>
                                <w:tab w:val="left" w:pos="2880"/>
                              </w:tabs>
                            </w:pPr>
                            <w:r>
                              <w:rPr>
                                <w:b/>
                                <w:bCs/>
                              </w:rPr>
                              <w:t>Type to enter text</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180.5pt;margin-top:11.2pt;width:199.9pt;height:2.6pt;z-index:251659264;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s>
                      </w:pPr>
                      <w:r>
                        <w:rPr>
                          <w:b w:val="1"/>
                          <w:bCs w:val="1"/>
                          <w:rtl w:val="0"/>
                          <w:lang w:val="en-US"/>
                        </w:rPr>
                        <w:t>Type to enter text</w:t>
                      </w:r>
                    </w:p>
                  </w:txbxContent>
                </v:textbox>
                <w10:wrap type="topAndBottom" side="bothSides" anchorx="page"/>
              </v:shape>
            </w:pict>
          </mc:Fallback>
        </mc:AlternateContent>
      </w:r>
    </w:p>
    <w:p w14:paraId="403C8AFF" w14:textId="77777777" w:rsidR="004E454A" w:rsidRDefault="004E454A">
      <w:pPr>
        <w:pStyle w:val="FreeForm"/>
        <w:sectPr w:rsidR="004E454A">
          <w:headerReference w:type="even" r:id="rId9"/>
          <w:headerReference w:type="default" r:id="rId10"/>
          <w:footerReference w:type="even" r:id="rId11"/>
          <w:footerReference w:type="default" r:id="rId12"/>
          <w:pgSz w:w="12240" w:h="15840"/>
          <w:pgMar w:top="1008" w:right="864" w:bottom="180" w:left="864" w:header="0" w:footer="0" w:gutter="0"/>
          <w:cols w:space="720"/>
        </w:sectPr>
      </w:pPr>
    </w:p>
    <w:p w14:paraId="6DAD3612" w14:textId="77777777" w:rsidR="004E454A" w:rsidRDefault="004D3AF5">
      <w:pPr>
        <w:pStyle w:val="BodyA"/>
        <w:rPr>
          <w:rFonts w:ascii="Arial" w:eastAsia="Arial" w:hAnsi="Arial" w:cs="Arial"/>
          <w:lang w:val="de-DE"/>
        </w:rPr>
      </w:pPr>
      <w:r>
        <w:rPr>
          <w:rFonts w:ascii="Arial" w:eastAsia="Arial" w:hAnsi="Arial" w:cs="Arial"/>
          <w:color w:val="4377C9"/>
          <w:u w:color="4377C9"/>
          <w:lang w:val="de-DE"/>
        </w:rPr>
        <w:tab/>
      </w:r>
      <w:r>
        <w:rPr>
          <w:rFonts w:ascii="Arial" w:hAnsi="Arial"/>
          <w:lang w:val="de-DE"/>
        </w:rPr>
        <w:t xml:space="preserve">Meet Referee </w:t>
      </w:r>
      <w:r>
        <w:rPr>
          <w:rFonts w:ascii="Arial" w:hAnsi="Arial"/>
          <w:lang w:val="de-DE"/>
        </w:rPr>
        <w:tab/>
      </w:r>
      <w:r>
        <w:rPr>
          <w:rFonts w:ascii="Arial" w:hAnsi="Arial"/>
          <w:lang w:val="de-DE"/>
        </w:rPr>
        <w:tab/>
      </w:r>
      <w:r>
        <w:rPr>
          <w:rFonts w:ascii="Arial" w:hAnsi="Arial"/>
          <w:lang w:val="de-DE"/>
        </w:rPr>
        <w:tab/>
        <w:t>Co-Meet Directors</w:t>
      </w:r>
      <w:r>
        <w:rPr>
          <w:rFonts w:ascii="Arial" w:hAnsi="Arial"/>
          <w:lang w:val="de-DE"/>
        </w:rPr>
        <w:tab/>
      </w:r>
      <w:r>
        <w:rPr>
          <w:rFonts w:ascii="Arial" w:hAnsi="Arial"/>
          <w:lang w:val="de-DE"/>
        </w:rPr>
        <w:tab/>
      </w:r>
      <w:r>
        <w:rPr>
          <w:rFonts w:ascii="Arial" w:hAnsi="Arial"/>
          <w:lang w:val="de-DE"/>
        </w:rPr>
        <w:tab/>
        <w:t>Meet Registrar</w:t>
      </w:r>
    </w:p>
    <w:p w14:paraId="29003DC9" w14:textId="77777777" w:rsidR="004E454A" w:rsidRDefault="004E454A">
      <w:pPr>
        <w:pStyle w:val="BodyA"/>
        <w:rPr>
          <w:rFonts w:ascii="Arial" w:eastAsia="Arial" w:hAnsi="Arial" w:cs="Arial"/>
        </w:rPr>
      </w:pPr>
    </w:p>
    <w:p w14:paraId="094F1B91" w14:textId="77777777" w:rsidR="004E454A" w:rsidRDefault="004D3AF5">
      <w:pPr>
        <w:pStyle w:val="BodyA"/>
        <w:rPr>
          <w:rFonts w:ascii="Arial" w:eastAsia="Arial" w:hAnsi="Arial" w:cs="Arial"/>
          <w:sz w:val="20"/>
          <w:szCs w:val="20"/>
        </w:rPr>
      </w:pPr>
      <w:r>
        <w:rPr>
          <w:rFonts w:ascii="Arial" w:eastAsia="Arial" w:hAnsi="Arial" w:cs="Arial"/>
        </w:rPr>
        <w:tab/>
        <w:t xml:space="preserve">Dax Rice </w:t>
      </w:r>
      <w:r>
        <w:rPr>
          <w:rFonts w:ascii="Arial" w:eastAsia="Arial" w:hAnsi="Arial" w:cs="Arial"/>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Jane Mittelsteadt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Sara Gram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AE15175" w14:textId="77777777" w:rsidR="004E454A" w:rsidRDefault="004D3AF5">
      <w:pPr>
        <w:pStyle w:val="BodyA"/>
        <w:rPr>
          <w:rStyle w:val="None"/>
          <w:rFonts w:ascii="Arial" w:eastAsia="Arial" w:hAnsi="Arial" w:cs="Arial"/>
          <w:sz w:val="20"/>
          <w:szCs w:val="20"/>
        </w:rPr>
      </w:pPr>
      <w:r>
        <w:rPr>
          <w:rFonts w:ascii="Arial" w:eastAsia="Arial" w:hAnsi="Arial" w:cs="Arial"/>
          <w:sz w:val="20"/>
          <w:szCs w:val="20"/>
        </w:rPr>
        <w:tab/>
      </w:r>
      <w:hyperlink r:id="rId13" w:history="1">
        <w:r>
          <w:rPr>
            <w:rStyle w:val="Hyperlink0"/>
          </w:rPr>
          <w:t>daxrice@hotmail.com</w:t>
        </w:r>
      </w:hyperlink>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hyperlink r:id="rId14" w:history="1">
        <w:r>
          <w:rPr>
            <w:rStyle w:val="Hyperlink0"/>
          </w:rPr>
          <w:t>janemitt@gmail.com</w:t>
        </w:r>
      </w:hyperlink>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hyperlink r:id="rId15" w:history="1">
        <w:r>
          <w:rPr>
            <w:rStyle w:val="Hyperlink0"/>
          </w:rPr>
          <w:t>sara@srgw.com</w:t>
        </w:r>
      </w:hyperlink>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t xml:space="preserve">       </w:t>
      </w:r>
    </w:p>
    <w:p w14:paraId="70FECFCA" w14:textId="77777777" w:rsidR="004E454A" w:rsidRDefault="004D3AF5">
      <w:pPr>
        <w:pStyle w:val="BodyA"/>
        <w:rPr>
          <w:rStyle w:val="None"/>
          <w:rFonts w:ascii="Arial" w:eastAsia="Arial" w:hAnsi="Arial" w:cs="Arial"/>
          <w:sz w:val="20"/>
          <w:szCs w:val="20"/>
        </w:rPr>
      </w:pPr>
      <w:r>
        <w:rPr>
          <w:rStyle w:val="None"/>
          <w:rFonts w:ascii="Arial" w:eastAsia="Arial" w:hAnsi="Arial" w:cs="Arial"/>
          <w:sz w:val="20"/>
          <w:szCs w:val="20"/>
        </w:rPr>
        <w:tab/>
        <w:t>(406) 694-4049</w:t>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t>(406)600-6641</w:t>
      </w:r>
      <w:r>
        <w:rPr>
          <w:rStyle w:val="None"/>
          <w:rFonts w:ascii="Arial" w:eastAsia="Arial" w:hAnsi="Arial" w:cs="Arial"/>
          <w:sz w:val="20"/>
          <w:szCs w:val="20"/>
        </w:rPr>
        <w:tab/>
      </w:r>
    </w:p>
    <w:p w14:paraId="7A7673DD" w14:textId="77777777" w:rsidR="004E454A" w:rsidRDefault="004D3AF5">
      <w:pPr>
        <w:pStyle w:val="BodyA"/>
        <w:rPr>
          <w:rStyle w:val="None"/>
          <w:rFonts w:ascii="Arial" w:eastAsia="Arial" w:hAnsi="Arial" w:cs="Arial"/>
          <w:sz w:val="20"/>
          <w:szCs w:val="20"/>
        </w:rPr>
      </w:pP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t>P.O. Box 804</w:t>
      </w:r>
    </w:p>
    <w:p w14:paraId="2D47CC50" w14:textId="77777777" w:rsidR="004E454A" w:rsidRDefault="004D3AF5">
      <w:pPr>
        <w:pStyle w:val="BodyA"/>
        <w:rPr>
          <w:rStyle w:val="None"/>
          <w:rFonts w:ascii="Arial" w:eastAsia="Arial" w:hAnsi="Arial" w:cs="Arial"/>
          <w:sz w:val="20"/>
          <w:szCs w:val="20"/>
        </w:rPr>
      </w:pP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t>Karen O</w:t>
      </w:r>
      <w:r>
        <w:rPr>
          <w:rStyle w:val="None"/>
          <w:rFonts w:ascii="Arial" w:hAnsi="Arial"/>
          <w:sz w:val="20"/>
          <w:szCs w:val="20"/>
        </w:rPr>
        <w:t>’Connor</w:t>
      </w:r>
      <w:r>
        <w:rPr>
          <w:rStyle w:val="None"/>
          <w:rFonts w:ascii="Arial" w:hAnsi="Arial"/>
          <w:sz w:val="20"/>
          <w:szCs w:val="20"/>
        </w:rPr>
        <w:tab/>
      </w:r>
      <w:r>
        <w:rPr>
          <w:rStyle w:val="None"/>
          <w:rFonts w:ascii="Arial" w:hAnsi="Arial"/>
          <w:sz w:val="20"/>
          <w:szCs w:val="20"/>
        </w:rPr>
        <w:tab/>
      </w:r>
      <w:r>
        <w:rPr>
          <w:rStyle w:val="None"/>
          <w:rFonts w:ascii="Arial" w:hAnsi="Arial"/>
          <w:sz w:val="20"/>
          <w:szCs w:val="20"/>
        </w:rPr>
        <w:tab/>
        <w:t>Bozeman MT 59771</w:t>
      </w:r>
    </w:p>
    <w:p w14:paraId="3675E99C" w14:textId="77777777" w:rsidR="004E454A" w:rsidRDefault="004D3AF5">
      <w:pPr>
        <w:pStyle w:val="BodyA"/>
        <w:rPr>
          <w:rStyle w:val="None"/>
          <w:rFonts w:ascii="Arial" w:eastAsia="Arial" w:hAnsi="Arial" w:cs="Arial"/>
          <w:sz w:val="20"/>
          <w:szCs w:val="20"/>
        </w:rPr>
      </w:pP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hyperlink r:id="rId16" w:history="1">
        <w:r>
          <w:rPr>
            <w:rStyle w:val="Hyperlink0"/>
          </w:rPr>
          <w:t>karen@scientificshopworks.com</w:t>
        </w:r>
      </w:hyperlink>
      <w:r>
        <w:rPr>
          <w:rStyle w:val="None"/>
          <w:rFonts w:ascii="Arial" w:eastAsia="Arial" w:hAnsi="Arial" w:cs="Arial"/>
          <w:sz w:val="20"/>
          <w:szCs w:val="20"/>
        </w:rPr>
        <w:tab/>
      </w:r>
    </w:p>
    <w:p w14:paraId="648FE9A0" w14:textId="77777777" w:rsidR="004E454A" w:rsidRDefault="004D3AF5">
      <w:pPr>
        <w:pStyle w:val="BodyA"/>
      </w:pP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t xml:space="preserve">  </w:t>
      </w:r>
      <w:r>
        <w:rPr>
          <w:rStyle w:val="None"/>
          <w:rFonts w:ascii="Arial" w:eastAsia="Arial" w:hAnsi="Arial" w:cs="Arial"/>
          <w:sz w:val="20"/>
          <w:szCs w:val="20"/>
        </w:rPr>
        <w:tab/>
      </w:r>
      <w:r>
        <w:rPr>
          <w:rStyle w:val="None"/>
          <w:rFonts w:ascii="Arial" w:eastAsia="Arial" w:hAnsi="Arial" w:cs="Arial"/>
          <w:sz w:val="20"/>
          <w:szCs w:val="20"/>
        </w:rPr>
        <w:tab/>
      </w:r>
      <w:r>
        <w:rPr>
          <w:rStyle w:val="None"/>
          <w:rFonts w:ascii="Arial" w:eastAsia="Arial" w:hAnsi="Arial" w:cs="Arial"/>
          <w:sz w:val="20"/>
          <w:szCs w:val="20"/>
        </w:rPr>
        <w:tab/>
      </w:r>
      <w:r>
        <w:tab/>
      </w:r>
      <w:r>
        <w:tab/>
      </w:r>
      <w:r>
        <w:tab/>
      </w:r>
      <w:r>
        <w:tab/>
      </w:r>
      <w:r>
        <w:tab/>
      </w:r>
    </w:p>
    <w:p w14:paraId="000284CF" w14:textId="77777777" w:rsidR="004E454A" w:rsidRDefault="004E454A">
      <w:pPr>
        <w:pStyle w:val="BodyA"/>
        <w:rPr>
          <w:rStyle w:val="None"/>
          <w:rFonts w:ascii="Arial" w:eastAsia="Arial" w:hAnsi="Arial" w:cs="Arial"/>
          <w:sz w:val="20"/>
          <w:szCs w:val="20"/>
        </w:rPr>
      </w:pPr>
    </w:p>
    <w:p w14:paraId="7BAD98F7" w14:textId="77777777" w:rsidR="004E454A" w:rsidRDefault="004D3AF5">
      <w:pPr>
        <w:pStyle w:val="BodyA"/>
        <w:tabs>
          <w:tab w:val="left" w:pos="1800"/>
        </w:tabs>
        <w:ind w:left="1800" w:hanging="1800"/>
        <w:rPr>
          <w:rStyle w:val="None"/>
          <w:rFonts w:ascii="Arial" w:eastAsia="Arial" w:hAnsi="Arial" w:cs="Arial"/>
          <w:sz w:val="20"/>
          <w:szCs w:val="20"/>
        </w:rPr>
      </w:pPr>
      <w:r>
        <w:rPr>
          <w:rStyle w:val="None"/>
          <w:rFonts w:ascii="Arial" w:hAnsi="Arial"/>
          <w:sz w:val="20"/>
          <w:szCs w:val="20"/>
          <w:lang w:val="de-DE"/>
        </w:rPr>
        <w:t>FACILITY</w:t>
      </w:r>
      <w:r>
        <w:rPr>
          <w:rStyle w:val="None"/>
          <w:rFonts w:ascii="Arial" w:hAnsi="Arial"/>
          <w:sz w:val="20"/>
          <w:szCs w:val="20"/>
          <w:lang w:val="de-DE"/>
        </w:rPr>
        <w:tab/>
        <w:t>The Bozeman Swim Center, located on the west side of Bozeman High School at 1211 West Main Street, is an 8-lane, 50-meter regulation long course pool.  It is equipped with Kiefer non-turbulent lane lines and Spectrum Xelerator starting blocks.  The pool is 9-feet deep at the start end and 3.5 feet deep at the turn end.  The altitude is 4793 feet.  No separate warm-up and cool-down facility is available. Therefore, the provision of a warm-up/cool-down lane and/or 10-minute warm-up breaks will be inserted into the meet schedule at the discretion of the meet referee.  The competition course has been certified in accordance with 104.2.2C(4).</w:t>
      </w:r>
      <w:r>
        <w:rPr>
          <w:rStyle w:val="None"/>
          <w:rFonts w:ascii="Arial" w:hAnsi="Arial"/>
          <w:sz w:val="20"/>
          <w:szCs w:val="20"/>
        </w:rPr>
        <w:t xml:space="preserve">  The copy of such certification is on file with USA Swimming.  The length of the competition course without a bulkhead is in compliance and on file with USMS in accordance with articles 105.1.7 and 106.2.1 An Automatic Colorado Timing System will be used with touch pads at both ends.  Display will be on an 8-line LED scoreboard. USMS rules will be followed for USMS Swimmers. </w:t>
      </w:r>
    </w:p>
    <w:p w14:paraId="4DD23C88" w14:textId="77777777" w:rsidR="004E454A" w:rsidRDefault="004E454A">
      <w:pPr>
        <w:pStyle w:val="BodyA"/>
        <w:tabs>
          <w:tab w:val="left" w:pos="1800"/>
        </w:tabs>
        <w:ind w:left="1800" w:hanging="1800"/>
        <w:rPr>
          <w:rStyle w:val="None"/>
          <w:rFonts w:ascii="Arial" w:eastAsia="Arial" w:hAnsi="Arial" w:cs="Arial"/>
          <w:sz w:val="20"/>
          <w:szCs w:val="20"/>
        </w:rPr>
      </w:pPr>
    </w:p>
    <w:p w14:paraId="15691E53" w14:textId="77777777" w:rsidR="004E454A" w:rsidRDefault="004E454A">
      <w:pPr>
        <w:pStyle w:val="BodyA"/>
        <w:tabs>
          <w:tab w:val="left" w:pos="1800"/>
        </w:tabs>
        <w:ind w:left="1800" w:hanging="1800"/>
        <w:rPr>
          <w:rStyle w:val="None"/>
          <w:rFonts w:ascii="Arial" w:eastAsia="Arial" w:hAnsi="Arial" w:cs="Arial"/>
          <w:sz w:val="20"/>
          <w:szCs w:val="20"/>
        </w:rPr>
      </w:pPr>
    </w:p>
    <w:p w14:paraId="7CBD25B9" w14:textId="77777777" w:rsidR="004E454A" w:rsidRDefault="004D3AF5">
      <w:pPr>
        <w:pStyle w:val="BodyA"/>
        <w:tabs>
          <w:tab w:val="left" w:pos="1800"/>
        </w:tabs>
        <w:ind w:left="1800" w:hanging="1800"/>
        <w:rPr>
          <w:rStyle w:val="None"/>
          <w:rFonts w:ascii="Arial" w:eastAsia="Arial" w:hAnsi="Arial" w:cs="Arial"/>
        </w:rPr>
      </w:pPr>
      <w:r>
        <w:rPr>
          <w:rStyle w:val="None"/>
          <w:rFonts w:ascii="Arial" w:eastAsia="Arial" w:hAnsi="Arial" w:cs="Arial"/>
          <w:sz w:val="20"/>
          <w:szCs w:val="20"/>
        </w:rPr>
        <w:tab/>
      </w:r>
      <w:r>
        <w:rPr>
          <w:rStyle w:val="None"/>
          <w:rFonts w:ascii="Arial" w:hAnsi="Arial"/>
          <w:b/>
          <w:bCs/>
          <w:sz w:val="20"/>
          <w:szCs w:val="20"/>
        </w:rPr>
        <w:t>Please see the COVID Management Supplement for this meet for details regarding potential spectators, ingress and egress of athletes, coaches, officials and meet management/operations personnel.  The COVID Management Supplement is included in this meet announcement and sanction by reference.</w:t>
      </w:r>
      <w:r>
        <w:rPr>
          <w:rStyle w:val="None"/>
          <w:rFonts w:ascii="Arial" w:hAnsi="Arial"/>
        </w:rPr>
        <w:t xml:space="preserve"> </w:t>
      </w:r>
    </w:p>
    <w:p w14:paraId="7F5D26A9" w14:textId="77777777" w:rsidR="004E454A" w:rsidRDefault="004E454A">
      <w:pPr>
        <w:pStyle w:val="BodyA"/>
        <w:ind w:left="1800" w:hanging="1800"/>
        <w:rPr>
          <w:rStyle w:val="None"/>
          <w:rFonts w:ascii="Arial" w:eastAsia="Arial" w:hAnsi="Arial" w:cs="Arial"/>
          <w:sz w:val="20"/>
          <w:szCs w:val="20"/>
        </w:rPr>
      </w:pPr>
    </w:p>
    <w:p w14:paraId="33A1165C"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lang w:val="de-DE"/>
        </w:rPr>
        <w:t>MEET FORMAT</w:t>
      </w:r>
      <w:r>
        <w:rPr>
          <w:rStyle w:val="None"/>
          <w:rFonts w:ascii="Arial" w:eastAsia="Arial" w:hAnsi="Arial" w:cs="Arial"/>
          <w:sz w:val="20"/>
          <w:szCs w:val="20"/>
        </w:rPr>
        <w:tab/>
        <w:t>This will be an Age Group meet with additional USMS sanction to allow master</w:t>
      </w:r>
      <w:r>
        <w:rPr>
          <w:rStyle w:val="None"/>
          <w:rFonts w:ascii="Arial" w:hAnsi="Arial"/>
          <w:sz w:val="20"/>
          <w:szCs w:val="20"/>
        </w:rPr>
        <w:t xml:space="preserve">’s athletes to compete.  This meet will be a timed finals meet with split sessions.  The meet referee reserves the right to split the meet into additional sessions based on the number of entries. </w:t>
      </w:r>
    </w:p>
    <w:p w14:paraId="45E38FBA" w14:textId="77777777" w:rsidR="004E454A" w:rsidRDefault="004D3AF5">
      <w:pPr>
        <w:pStyle w:val="BodyA"/>
        <w:ind w:left="2520" w:hanging="1800"/>
        <w:rPr>
          <w:rStyle w:val="None"/>
          <w:rFonts w:ascii="Arial" w:eastAsia="Arial" w:hAnsi="Arial" w:cs="Arial"/>
          <w:color w:val="8500AF"/>
          <w:u w:color="8500AF"/>
        </w:rPr>
      </w:pPr>
      <w:r>
        <w:rPr>
          <w:rStyle w:val="None"/>
          <w:rFonts w:ascii="Arial" w:eastAsia="Arial" w:hAnsi="Arial" w:cs="Arial"/>
          <w:sz w:val="20"/>
          <w:szCs w:val="20"/>
        </w:rPr>
        <w:tab/>
      </w:r>
    </w:p>
    <w:p w14:paraId="460DB746"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color w:val="8500AF"/>
          <w:sz w:val="20"/>
          <w:szCs w:val="20"/>
          <w:u w:color="8500AF"/>
        </w:rPr>
        <w:tab/>
      </w:r>
      <w:r>
        <w:rPr>
          <w:rStyle w:val="None"/>
          <w:rFonts w:ascii="Arial" w:hAnsi="Arial"/>
          <w:sz w:val="20"/>
          <w:szCs w:val="20"/>
        </w:rPr>
        <w:t xml:space="preserve">The 200 Fly, 1500 Free, and 400 IM will be available to 11 &amp; Over swimmers.  </w:t>
      </w:r>
    </w:p>
    <w:p w14:paraId="173CD711"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The 400 Free will be available to 9 &amp; Over swimmers.  </w:t>
      </w:r>
    </w:p>
    <w:p w14:paraId="14136A77"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Events will be swum as listed on the schedule of events with the following possible exceptions: </w:t>
      </w:r>
    </w:p>
    <w:p w14:paraId="47E80F0D"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Based on entries, timeline and COVID mitigation requirements, the meet referee reserves the right to seed any or all heats as  mixed-gender heats.  The 200 fly, 1500 free, the 400 Free and 400 IM will be swum as mixed gender heats.  </w:t>
      </w:r>
    </w:p>
    <w:p w14:paraId="2C964BED" w14:textId="77777777" w:rsidR="004E454A" w:rsidRDefault="004E454A">
      <w:pPr>
        <w:pStyle w:val="BodyA"/>
        <w:ind w:left="1800"/>
        <w:rPr>
          <w:rStyle w:val="None"/>
          <w:rFonts w:ascii="Arial" w:eastAsia="Arial" w:hAnsi="Arial" w:cs="Arial"/>
          <w:sz w:val="20"/>
          <w:szCs w:val="20"/>
        </w:rPr>
      </w:pPr>
    </w:p>
    <w:p w14:paraId="1CEB93A6"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Swimmers entered in the 400 Free, and 400 IM must provide their own timers.  Swimmers entered in the 1500 Free must provide their own counters and timers.  </w:t>
      </w:r>
    </w:p>
    <w:p w14:paraId="148C04E6" w14:textId="77777777" w:rsidR="004E454A" w:rsidRDefault="004E454A">
      <w:pPr>
        <w:pStyle w:val="BodyA"/>
        <w:ind w:left="1800"/>
        <w:rPr>
          <w:rStyle w:val="None"/>
          <w:rFonts w:ascii="Arial" w:eastAsia="Arial" w:hAnsi="Arial" w:cs="Arial"/>
          <w:sz w:val="20"/>
          <w:szCs w:val="20"/>
        </w:rPr>
      </w:pPr>
    </w:p>
    <w:p w14:paraId="5AA4AADE"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All events are timed finals.</w:t>
      </w:r>
    </w:p>
    <w:p w14:paraId="7A3BF324" w14:textId="77777777" w:rsidR="004E454A" w:rsidRDefault="004E454A">
      <w:pPr>
        <w:pStyle w:val="BodyA"/>
        <w:ind w:left="1800"/>
        <w:rPr>
          <w:rStyle w:val="None"/>
          <w:rFonts w:ascii="Arial" w:eastAsia="Arial" w:hAnsi="Arial" w:cs="Arial"/>
          <w:sz w:val="20"/>
          <w:szCs w:val="20"/>
        </w:rPr>
      </w:pPr>
    </w:p>
    <w:p w14:paraId="68EBACE1"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Events will not be scored, but they will be posted separately by age group and gender. </w:t>
      </w:r>
      <w:r>
        <w:rPr>
          <w:rStyle w:val="None"/>
          <w:rFonts w:ascii="Arial" w:hAnsi="Arial"/>
          <w:color w:val="AE00F0"/>
          <w:sz w:val="20"/>
          <w:szCs w:val="20"/>
          <w:u w:color="AE00F0"/>
        </w:rPr>
        <w:t xml:space="preserve"> </w:t>
      </w:r>
      <w:r>
        <w:rPr>
          <w:rStyle w:val="None"/>
          <w:rFonts w:ascii="Arial" w:hAnsi="Arial"/>
          <w:sz w:val="20"/>
          <w:szCs w:val="20"/>
        </w:rPr>
        <w:t xml:space="preserve"> </w:t>
      </w:r>
    </w:p>
    <w:p w14:paraId="345416DF" w14:textId="77777777" w:rsidR="004E454A" w:rsidRDefault="004E454A">
      <w:pPr>
        <w:pStyle w:val="BodyA"/>
        <w:ind w:left="1800" w:hanging="1800"/>
        <w:rPr>
          <w:rStyle w:val="None"/>
          <w:rFonts w:ascii="Arial" w:eastAsia="Arial" w:hAnsi="Arial" w:cs="Arial"/>
          <w:sz w:val="20"/>
          <w:szCs w:val="20"/>
        </w:rPr>
      </w:pPr>
    </w:p>
    <w:p w14:paraId="18FE2867" w14:textId="77777777" w:rsidR="004E454A" w:rsidRDefault="004D3AF5">
      <w:pPr>
        <w:pStyle w:val="BodyA"/>
        <w:ind w:left="1800" w:hanging="1800"/>
        <w:rPr>
          <w:rStyle w:val="None"/>
          <w:rFonts w:ascii="Arial" w:eastAsia="Arial" w:hAnsi="Arial" w:cs="Arial"/>
          <w:color w:val="D90B00"/>
          <w:sz w:val="20"/>
          <w:szCs w:val="20"/>
          <w:u w:color="D90B00"/>
        </w:rPr>
      </w:pPr>
      <w:r>
        <w:rPr>
          <w:rStyle w:val="None"/>
          <w:rFonts w:ascii="Arial" w:eastAsia="Arial" w:hAnsi="Arial" w:cs="Arial"/>
          <w:sz w:val="20"/>
          <w:szCs w:val="20"/>
        </w:rPr>
        <w:tab/>
        <w:t xml:space="preserve">The 200 Fly, 1500 Free, 400 IM and 400 Free as well as all Relays will be swum in mixed heats. Relay entries, which may be mixed gender, must be included with individual entries. </w:t>
      </w:r>
      <w:r>
        <w:rPr>
          <w:rStyle w:val="None"/>
          <w:rFonts w:ascii="Arial" w:eastAsia="Arial" w:hAnsi="Arial" w:cs="Arial"/>
          <w:sz w:val="20"/>
          <w:szCs w:val="20"/>
        </w:rPr>
        <w:tab/>
      </w:r>
    </w:p>
    <w:p w14:paraId="6960C484"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Events will not be scored. </w:t>
      </w:r>
    </w:p>
    <w:p w14:paraId="405FF8A2" w14:textId="77777777" w:rsidR="004E454A" w:rsidRDefault="004E454A">
      <w:pPr>
        <w:pStyle w:val="BodyA"/>
        <w:ind w:left="1800" w:hanging="1800"/>
        <w:rPr>
          <w:rStyle w:val="None"/>
          <w:rFonts w:ascii="Arial" w:eastAsia="Arial" w:hAnsi="Arial" w:cs="Arial"/>
          <w:sz w:val="20"/>
          <w:szCs w:val="20"/>
        </w:rPr>
      </w:pPr>
    </w:p>
    <w:p w14:paraId="3CD24248"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rPr>
        <w:t>SAFETY</w:t>
      </w:r>
      <w:r>
        <w:rPr>
          <w:rStyle w:val="None"/>
          <w:rFonts w:ascii="Arial" w:hAnsi="Arial"/>
          <w:sz w:val="20"/>
          <w:szCs w:val="20"/>
        </w:rPr>
        <w:tab/>
        <w:t xml:space="preserve">The Montana Swimming Safety guidelines are in effect for this meet and will be enforced. For circle swimming during warm-ups and cool downs, swimmers must enter the pool using a three-point entry.  Coaches are advised to closely supervise their swimmers at all times.  NO running or horseplay will be tolerated. A safety marshal will be on deck.  </w:t>
      </w:r>
    </w:p>
    <w:p w14:paraId="69459F6B" w14:textId="77777777" w:rsidR="004E454A" w:rsidRDefault="004E454A">
      <w:pPr>
        <w:pStyle w:val="BodyA"/>
        <w:ind w:left="1800" w:hanging="1800"/>
        <w:rPr>
          <w:rStyle w:val="None"/>
          <w:rFonts w:ascii="Arial" w:eastAsia="Arial" w:hAnsi="Arial" w:cs="Arial"/>
          <w:sz w:val="20"/>
          <w:szCs w:val="20"/>
        </w:rPr>
      </w:pPr>
    </w:p>
    <w:p w14:paraId="2F01AEDA" w14:textId="77777777" w:rsidR="004E454A" w:rsidRDefault="004D3AF5">
      <w:pPr>
        <w:pStyle w:val="BodyA"/>
        <w:ind w:left="1800" w:hanging="1800"/>
        <w:rPr>
          <w:rStyle w:val="None"/>
          <w:rFonts w:ascii="Arial" w:eastAsia="Arial" w:hAnsi="Arial" w:cs="Arial"/>
          <w:b/>
          <w:bCs/>
          <w:sz w:val="20"/>
          <w:szCs w:val="20"/>
        </w:rPr>
      </w:pPr>
      <w:r>
        <w:rPr>
          <w:rStyle w:val="None"/>
          <w:rFonts w:ascii="Arial" w:eastAsia="Arial" w:hAnsi="Arial" w:cs="Arial"/>
          <w:sz w:val="20"/>
          <w:szCs w:val="20"/>
        </w:rPr>
        <w:tab/>
      </w:r>
      <w:r>
        <w:rPr>
          <w:rStyle w:val="None"/>
          <w:rFonts w:ascii="Arial" w:hAnsi="Arial"/>
          <w:b/>
          <w:bCs/>
          <w:sz w:val="20"/>
          <w:szCs w:val="20"/>
        </w:rPr>
        <w:t xml:space="preserve">An inherent risk of exposure to COVID 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  USA Swimming Inc, cannot prevent you (or your children) from becoming exposed to, contracting, or spreading COVID 19 while participating in USA Swimming sanctioned events.  It is not possible to prevent against the presence of the disease. Therefore, if you choose to participate in a USA Swimming sanctioned event, you may be exposing yourself to and/or increasing your risk of contracting or spreading COVID- 19.  </w:t>
      </w:r>
      <w:r>
        <w:rPr>
          <w:rStyle w:val="None"/>
          <w:rFonts w:ascii="Arial Unicode MS" w:hAnsi="Arial Unicode MS"/>
          <w:sz w:val="20"/>
          <w:szCs w:val="20"/>
        </w:rPr>
        <w:br/>
      </w:r>
    </w:p>
    <w:p w14:paraId="6E9DB902" w14:textId="77777777" w:rsidR="004E454A" w:rsidRDefault="004D3AF5">
      <w:pPr>
        <w:pStyle w:val="BodyA"/>
        <w:ind w:left="1800" w:hanging="1800"/>
        <w:rPr>
          <w:rStyle w:val="None"/>
          <w:rFonts w:ascii="Arial" w:eastAsia="Arial" w:hAnsi="Arial" w:cs="Arial"/>
          <w:b/>
          <w:bCs/>
          <w:sz w:val="20"/>
          <w:szCs w:val="20"/>
        </w:rPr>
      </w:pPr>
      <w:r>
        <w:rPr>
          <w:rStyle w:val="None"/>
          <w:rFonts w:ascii="Arial" w:eastAsia="Arial" w:hAnsi="Arial" w:cs="Arial"/>
          <w:b/>
          <w:bCs/>
          <w:sz w:val="20"/>
          <w:szCs w:val="20"/>
        </w:rPr>
        <w:tab/>
        <w:t xml:space="preserve">By attending or participating in the competition, you voluntarily assume all risks associated with exposure to COVID - 19 and forever release and hold harmless USA swimming, the Montana Swimming LSC, and the Bozeman Barracuda Swim Club and each of their officers, director, agents employees or other representative from any liability or claims including for personal injuries, death, disease or property losses, and for other losses, including, but not limited to claims of negligence and give up any claims you may have to seek damages, whether known or unknown, foreseen or unforeseen, in connection therewith. </w:t>
      </w:r>
    </w:p>
    <w:p w14:paraId="33CF7D6F" w14:textId="77777777" w:rsidR="004E454A" w:rsidRDefault="004E454A">
      <w:pPr>
        <w:pStyle w:val="BodyA"/>
        <w:ind w:left="1800" w:hanging="1800"/>
        <w:rPr>
          <w:rStyle w:val="None"/>
          <w:rFonts w:ascii="Arial" w:eastAsia="Arial" w:hAnsi="Arial" w:cs="Arial"/>
          <w:b/>
          <w:bCs/>
          <w:sz w:val="20"/>
          <w:szCs w:val="20"/>
        </w:rPr>
      </w:pPr>
    </w:p>
    <w:p w14:paraId="3A0BE0F8" w14:textId="77777777" w:rsidR="004E454A" w:rsidRDefault="004D3AF5">
      <w:pPr>
        <w:pStyle w:val="BodyA"/>
        <w:ind w:left="1800" w:hanging="1800"/>
        <w:rPr>
          <w:rStyle w:val="None"/>
          <w:rFonts w:ascii="Arial" w:eastAsia="Arial" w:hAnsi="Arial" w:cs="Arial"/>
          <w:b/>
          <w:bCs/>
          <w:sz w:val="20"/>
          <w:szCs w:val="20"/>
        </w:rPr>
      </w:pPr>
      <w:r>
        <w:rPr>
          <w:rStyle w:val="None"/>
          <w:rFonts w:ascii="Arial" w:eastAsia="Arial" w:hAnsi="Arial" w:cs="Arial"/>
          <w:b/>
          <w:bCs/>
          <w:sz w:val="20"/>
          <w:szCs w:val="20"/>
        </w:rPr>
        <w:tab/>
        <w:t xml:space="preserve">We have taken enhanced health and safety measures for your swimmers and officials. All participants, coaches, volunteers, spectators (if allowed) and officials must follow our COVID-19 guidelines and stay socially distanced from others as well as always wearing a mask if not competing. Please see the COVID Management Supplement, attached hereto by reference, for required meet operations procedures, requirements and mitigations.  Those volunteers, officials, staff and swimmers who participate in the meet voluntarily assume all resists related to exposure to COVID -19.  </w:t>
      </w:r>
    </w:p>
    <w:p w14:paraId="74C2552B" w14:textId="77777777" w:rsidR="004E454A" w:rsidRDefault="004D3AF5">
      <w:pPr>
        <w:pStyle w:val="BodyA"/>
        <w:ind w:left="1800" w:hanging="1800"/>
        <w:rPr>
          <w:rStyle w:val="None"/>
          <w:rFonts w:ascii="Arial" w:eastAsia="Arial" w:hAnsi="Arial" w:cs="Arial"/>
          <w:b/>
          <w:bCs/>
          <w:sz w:val="20"/>
          <w:szCs w:val="20"/>
        </w:rPr>
      </w:pPr>
      <w:r>
        <w:rPr>
          <w:rStyle w:val="None"/>
          <w:rFonts w:ascii="Arial" w:eastAsia="Arial" w:hAnsi="Arial" w:cs="Arial"/>
          <w:b/>
          <w:bCs/>
          <w:sz w:val="20"/>
          <w:szCs w:val="20"/>
        </w:rPr>
        <w:tab/>
      </w:r>
    </w:p>
    <w:p w14:paraId="5E4A52F9" w14:textId="77777777" w:rsidR="004E454A" w:rsidRDefault="004D3AF5">
      <w:pPr>
        <w:pStyle w:val="BodyA"/>
        <w:ind w:left="1800" w:hanging="1800"/>
        <w:rPr>
          <w:rStyle w:val="None"/>
          <w:rFonts w:ascii="Arial" w:eastAsia="Arial" w:hAnsi="Arial" w:cs="Arial"/>
          <w:b/>
          <w:bCs/>
          <w:sz w:val="20"/>
          <w:szCs w:val="20"/>
        </w:rPr>
      </w:pPr>
      <w:r>
        <w:rPr>
          <w:rStyle w:val="None"/>
          <w:rFonts w:ascii="Arial" w:eastAsia="Arial" w:hAnsi="Arial" w:cs="Arial"/>
          <w:b/>
          <w:bCs/>
          <w:sz w:val="20"/>
          <w:szCs w:val="20"/>
        </w:rPr>
        <w:tab/>
        <w:t>Bozeman Swim Club agrees to comply and to enforce all health and safety mandates and guidelines of USA Swimming, Montana Swimming, The State of Montana, and Gallatin County.  Except for swimmers in the water, face coverings are mandatory for everyone within the Bozeman Swim Center at all times.</w:t>
      </w:r>
      <w:r>
        <w:rPr>
          <w:rStyle w:val="None"/>
          <w:rFonts w:ascii="Arial" w:hAnsi="Arial"/>
          <w:sz w:val="20"/>
          <w:szCs w:val="20"/>
        </w:rPr>
        <w:t xml:space="preserve">  </w:t>
      </w:r>
    </w:p>
    <w:p w14:paraId="645DFA23" w14:textId="77777777" w:rsidR="004E454A" w:rsidRDefault="004E454A">
      <w:pPr>
        <w:pStyle w:val="BodyA"/>
        <w:ind w:left="1800" w:hanging="1800"/>
        <w:rPr>
          <w:rStyle w:val="None"/>
          <w:rFonts w:ascii="Arial" w:eastAsia="Arial" w:hAnsi="Arial" w:cs="Arial"/>
          <w:b/>
          <w:bCs/>
          <w:sz w:val="20"/>
          <w:szCs w:val="20"/>
        </w:rPr>
      </w:pPr>
    </w:p>
    <w:p w14:paraId="04520F33" w14:textId="77777777" w:rsidR="004E454A" w:rsidRDefault="004D3AF5">
      <w:pPr>
        <w:pStyle w:val="BodyA"/>
        <w:ind w:left="1800" w:hanging="1800"/>
        <w:rPr>
          <w:rStyle w:val="None"/>
          <w:rFonts w:ascii="Arial" w:eastAsia="Arial" w:hAnsi="Arial" w:cs="Arial"/>
          <w:b/>
          <w:bCs/>
          <w:sz w:val="20"/>
          <w:szCs w:val="20"/>
        </w:rPr>
      </w:pPr>
      <w:r>
        <w:rPr>
          <w:rStyle w:val="None"/>
          <w:rFonts w:ascii="Arial" w:eastAsia="Arial" w:hAnsi="Arial" w:cs="Arial"/>
          <w:b/>
          <w:bCs/>
          <w:sz w:val="20"/>
          <w:szCs w:val="20"/>
        </w:rPr>
        <w:tab/>
        <w:t xml:space="preserve">MASKS OR APPROPRIATE FACE COVERINGS WILL BE REQUIRED AT ALL TIMES WHILE IN THE SWIM CENTER OR WHEN OUTSIDE IF APPROPRIATE SOCIAL DISTANCE CANNOT BE MAINTAINED.  </w:t>
      </w:r>
    </w:p>
    <w:p w14:paraId="5B1DBC04" w14:textId="77777777" w:rsidR="004E454A" w:rsidRDefault="004D3AF5">
      <w:pPr>
        <w:pStyle w:val="BodyA"/>
        <w:ind w:left="1800" w:hanging="1800"/>
        <w:rPr>
          <w:rStyle w:val="None"/>
          <w:rFonts w:ascii="Arial" w:eastAsia="Arial" w:hAnsi="Arial" w:cs="Arial"/>
        </w:rPr>
      </w:pPr>
      <w:r>
        <w:rPr>
          <w:rStyle w:val="None"/>
          <w:rFonts w:ascii="Arial" w:eastAsia="Arial" w:hAnsi="Arial" w:cs="Arial"/>
          <w:b/>
          <w:bCs/>
          <w:sz w:val="20"/>
          <w:szCs w:val="20"/>
        </w:rPr>
        <w:tab/>
      </w:r>
    </w:p>
    <w:p w14:paraId="1EC2D0E7"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rPr>
        <w:t>RACING STARTS</w:t>
      </w:r>
      <w:r>
        <w:rPr>
          <w:rStyle w:val="None"/>
          <w:rFonts w:ascii="Arial" w:hAnsi="Arial"/>
          <w:sz w:val="20"/>
          <w:szCs w:val="20"/>
        </w:rPr>
        <w:tab/>
        <w:t>Any swimmer entered in the meet, unaccompanied by an USA Swimming member coach, must be certified by an USA Swimming member coach as being proficient in performing a racing start or must start each race from within the water.  It is the responsibility of the swimmer or the swimmer’s legal guardian to ensure compliance with this requirement. Any swimmers who must start in the water shall be listed in a separate document returned with the entries.</w:t>
      </w:r>
    </w:p>
    <w:p w14:paraId="32D4F387" w14:textId="77777777" w:rsidR="004E454A" w:rsidRDefault="004E454A">
      <w:pPr>
        <w:pStyle w:val="BodyA"/>
        <w:tabs>
          <w:tab w:val="left" w:pos="1800"/>
        </w:tabs>
        <w:ind w:left="1800" w:hanging="1800"/>
        <w:rPr>
          <w:rStyle w:val="None"/>
          <w:rFonts w:ascii="Arial" w:eastAsia="Arial" w:hAnsi="Arial" w:cs="Arial"/>
          <w:sz w:val="20"/>
          <w:szCs w:val="20"/>
        </w:rPr>
      </w:pPr>
    </w:p>
    <w:p w14:paraId="2E8F5211" w14:textId="77777777" w:rsidR="004E454A" w:rsidRDefault="004D3AF5">
      <w:pPr>
        <w:pStyle w:val="BodyA"/>
        <w:tabs>
          <w:tab w:val="left" w:pos="1800"/>
          <w:tab w:val="left" w:pos="1890"/>
        </w:tabs>
        <w:ind w:left="1800" w:hanging="1800"/>
        <w:rPr>
          <w:rStyle w:val="None"/>
          <w:rFonts w:ascii="Arial" w:eastAsia="Arial" w:hAnsi="Arial" w:cs="Arial"/>
          <w:sz w:val="20"/>
          <w:szCs w:val="20"/>
        </w:rPr>
      </w:pPr>
      <w:r>
        <w:rPr>
          <w:rStyle w:val="None"/>
          <w:rFonts w:ascii="Arial" w:hAnsi="Arial"/>
          <w:sz w:val="20"/>
          <w:szCs w:val="20"/>
        </w:rPr>
        <w:t>RULES</w:t>
      </w:r>
      <w:r>
        <w:rPr>
          <w:rStyle w:val="None"/>
          <w:rFonts w:ascii="Arial" w:hAnsi="Arial"/>
          <w:sz w:val="20"/>
          <w:szCs w:val="20"/>
        </w:rPr>
        <w:tab/>
        <w:t xml:space="preserve">This meet will be conducted in accordance with the current USA Swimming and Montana Swimming Rules and Regulations, and US Masters Swimming Rules and Regulations,  except where rules therein are optional and exceptions are stated.  </w:t>
      </w:r>
    </w:p>
    <w:p w14:paraId="4B4C2FB7"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Use of audio or visual recording devices, including a cell phone, is not permitted in changing areas, rest rooms or locker rooms.  </w:t>
      </w:r>
    </w:p>
    <w:p w14:paraId="44CF5BA4"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Except where venue facilities require otherwise, changing into or out of swimsuits other than in locker rooms or other designated areas is not appropriate and is prohibited.  </w:t>
      </w:r>
    </w:p>
    <w:p w14:paraId="61FB8C73"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Visual recording devices, including a cell phone, are not permitted behind the starting blocks. </w:t>
      </w:r>
    </w:p>
    <w:p w14:paraId="0A480ADF"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Operation of a drone, or any other flying apparatus, is prohibited over the venue (pools, athlete/coach areas, spectator areas and open ceiling locker rooms) any time athletes, coaches, officials and/or spectators are present.</w:t>
      </w:r>
    </w:p>
    <w:p w14:paraId="08D5C07E"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No glass containers, tobacco, or alcoholic beverages are allowed in the swimming venue.</w:t>
      </w:r>
    </w:p>
    <w:p w14:paraId="0B464D16"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The USA Swimming Code of Conduct and athlete protection provisions will be enforced. </w:t>
      </w:r>
    </w:p>
    <w:p w14:paraId="2307F805"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All persons acting in any coaching capacity on deck must be currently registered coach members of USA Swimming.</w:t>
      </w:r>
    </w:p>
    <w:p w14:paraId="03C2A60C"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Swimmer, official, and coach registration will be confirmed with Montana Swimming Registration Chairperson prior to the start of the meet. </w:t>
      </w:r>
    </w:p>
    <w:p w14:paraId="5D68BFBF" w14:textId="77777777" w:rsidR="004E454A" w:rsidRDefault="004D3AF5">
      <w:pPr>
        <w:pStyle w:val="BodyA"/>
        <w:tabs>
          <w:tab w:val="left" w:pos="1800"/>
        </w:tabs>
        <w:ind w:left="1800" w:hanging="1800"/>
        <w:rPr>
          <w:rStyle w:val="None"/>
          <w:rFonts w:ascii="Arial" w:eastAsia="Arial" w:hAnsi="Arial" w:cs="Arial"/>
          <w:sz w:val="20"/>
          <w:szCs w:val="20"/>
        </w:rPr>
      </w:pPr>
      <w:r>
        <w:rPr>
          <w:rStyle w:val="None"/>
          <w:rFonts w:ascii="Arial" w:eastAsia="Arial" w:hAnsi="Arial" w:cs="Arial"/>
          <w:sz w:val="20"/>
          <w:szCs w:val="20"/>
        </w:rPr>
        <w:tab/>
        <w:t>This meet may be covered by the media, including photographs, video, web casting and other forms of obtaining images of athletes participating in the meet. Entry into the meet is acknowledgement and consent to this fact.</w:t>
      </w:r>
    </w:p>
    <w:p w14:paraId="1690F4BB" w14:textId="77777777" w:rsidR="004E454A" w:rsidRDefault="004D3AF5">
      <w:pPr>
        <w:pStyle w:val="BodyA"/>
        <w:tabs>
          <w:tab w:val="left" w:pos="1800"/>
        </w:tabs>
        <w:ind w:left="1800" w:hanging="1800"/>
        <w:rPr>
          <w:rStyle w:val="None"/>
          <w:rFonts w:ascii="Arial" w:eastAsia="Arial" w:hAnsi="Arial" w:cs="Arial"/>
          <w:sz w:val="20"/>
          <w:szCs w:val="20"/>
        </w:rPr>
      </w:pPr>
      <w:r>
        <w:rPr>
          <w:rStyle w:val="None"/>
          <w:rFonts w:ascii="Arial" w:eastAsia="Arial" w:hAnsi="Arial" w:cs="Arial"/>
          <w:sz w:val="20"/>
          <w:szCs w:val="20"/>
        </w:rPr>
        <w:tab/>
      </w:r>
    </w:p>
    <w:p w14:paraId="52096474" w14:textId="77777777" w:rsidR="004E454A" w:rsidRDefault="004D3AF5">
      <w:pPr>
        <w:pStyle w:val="BodyA"/>
        <w:tabs>
          <w:tab w:val="left" w:pos="1800"/>
        </w:tabs>
        <w:ind w:left="1800" w:hanging="1800"/>
        <w:rPr>
          <w:rStyle w:val="None"/>
          <w:rFonts w:ascii="Arial" w:eastAsia="Arial" w:hAnsi="Arial" w:cs="Arial"/>
          <w:b/>
          <w:bCs/>
          <w:sz w:val="20"/>
          <w:szCs w:val="20"/>
        </w:rPr>
      </w:pPr>
      <w:r>
        <w:rPr>
          <w:rStyle w:val="None"/>
          <w:rFonts w:ascii="Arial" w:eastAsia="Arial" w:hAnsi="Arial" w:cs="Arial"/>
          <w:sz w:val="20"/>
          <w:szCs w:val="20"/>
        </w:rPr>
        <w:tab/>
      </w:r>
      <w:r>
        <w:rPr>
          <w:rStyle w:val="None"/>
          <w:rFonts w:ascii="Arial" w:hAnsi="Arial"/>
          <w:b/>
          <w:bCs/>
          <w:sz w:val="20"/>
          <w:szCs w:val="20"/>
        </w:rPr>
        <w:t xml:space="preserve">There will be limited locker room space available so, when possible, we ask that swimmers arrive to the pool in their swimsuits.  While in the locker room, the swimmers must stay socially distanced and wear their mask unless actively showering. Showering will be limited to those swimmers who have to go to a function or work after the conclusion of the meet. Those swimmers going directly home will not be allowed to shower.  There will be a capacity limit in the locker room of 10 swimmers at one time.  Those swimmers found in violation of this policy will be removed from the meet.  </w:t>
      </w:r>
    </w:p>
    <w:p w14:paraId="4D5F8AA9" w14:textId="77777777" w:rsidR="004E454A" w:rsidRDefault="004E454A">
      <w:pPr>
        <w:pStyle w:val="BodyA"/>
        <w:tabs>
          <w:tab w:val="left" w:pos="1800"/>
        </w:tabs>
        <w:ind w:left="1800" w:hanging="1800"/>
        <w:rPr>
          <w:rStyle w:val="None"/>
          <w:rFonts w:ascii="Arial" w:eastAsia="Arial" w:hAnsi="Arial" w:cs="Arial"/>
          <w:b/>
          <w:bCs/>
          <w:sz w:val="20"/>
          <w:szCs w:val="20"/>
        </w:rPr>
      </w:pPr>
    </w:p>
    <w:p w14:paraId="65574B09" w14:textId="77777777" w:rsidR="004E454A" w:rsidRDefault="004D3AF5">
      <w:pPr>
        <w:pStyle w:val="BodyA"/>
        <w:tabs>
          <w:tab w:val="left" w:pos="1800"/>
        </w:tabs>
        <w:ind w:left="1800" w:hanging="1800"/>
        <w:rPr>
          <w:rStyle w:val="None"/>
          <w:rFonts w:ascii="Arial" w:eastAsia="Arial" w:hAnsi="Arial" w:cs="Arial"/>
          <w:sz w:val="20"/>
          <w:szCs w:val="20"/>
          <w:lang w:val="da-DK"/>
        </w:rPr>
      </w:pPr>
      <w:r>
        <w:rPr>
          <w:rStyle w:val="None"/>
          <w:rFonts w:ascii="Arial" w:hAnsi="Arial"/>
          <w:sz w:val="20"/>
          <w:szCs w:val="20"/>
          <w:lang w:val="da-DK"/>
        </w:rPr>
        <w:t>ELIGIBILITY</w:t>
      </w:r>
      <w:r>
        <w:rPr>
          <w:rStyle w:val="None"/>
          <w:rFonts w:ascii="Arial" w:hAnsi="Arial"/>
          <w:sz w:val="20"/>
          <w:szCs w:val="20"/>
          <w:lang w:val="da-DK"/>
        </w:rPr>
        <w:tab/>
        <w:t xml:space="preserve">All swimmers must be registered with USA Swimming Inc or US Masters Swimming Inc.  There will be no on deck USA Swimming registration available at this meet. Teams entering swimmers who are not currently registered USA Swimming athlete members may be fined $25 per swimmer by the Montana Swimming Registration Chair.  </w:t>
      </w:r>
    </w:p>
    <w:p w14:paraId="60E689B6" w14:textId="77777777" w:rsidR="004E454A" w:rsidRDefault="004D3AF5">
      <w:pPr>
        <w:pStyle w:val="BodyA"/>
        <w:tabs>
          <w:tab w:val="left" w:pos="1800"/>
        </w:tabs>
        <w:ind w:left="1800" w:hanging="1800"/>
        <w:rPr>
          <w:rStyle w:val="None"/>
          <w:rFonts w:ascii="Arial" w:eastAsia="Arial" w:hAnsi="Arial" w:cs="Arial"/>
          <w:sz w:val="20"/>
          <w:szCs w:val="20"/>
        </w:rPr>
      </w:pPr>
      <w:r>
        <w:rPr>
          <w:rStyle w:val="None"/>
          <w:rFonts w:ascii="Arial" w:eastAsia="Arial" w:hAnsi="Arial" w:cs="Arial"/>
          <w:sz w:val="20"/>
          <w:szCs w:val="20"/>
        </w:rPr>
        <w:tab/>
        <w:t xml:space="preserve">Age as of the first day of the meet (May 14, 2021) shall determine the age group in which the swimmer must compete. </w:t>
      </w:r>
    </w:p>
    <w:p w14:paraId="073DE51C" w14:textId="77777777" w:rsidR="004E454A" w:rsidRDefault="004E454A">
      <w:pPr>
        <w:pStyle w:val="BodyA"/>
        <w:tabs>
          <w:tab w:val="left" w:pos="1800"/>
        </w:tabs>
        <w:ind w:left="1800" w:hanging="1800"/>
        <w:rPr>
          <w:rStyle w:val="None"/>
          <w:rFonts w:ascii="Arial" w:eastAsia="Arial" w:hAnsi="Arial" w:cs="Arial"/>
          <w:sz w:val="20"/>
          <w:szCs w:val="20"/>
        </w:rPr>
      </w:pPr>
    </w:p>
    <w:p w14:paraId="200C5567" w14:textId="77777777" w:rsidR="00D34784" w:rsidRDefault="004D3AF5">
      <w:pPr>
        <w:pStyle w:val="BodyA"/>
        <w:tabs>
          <w:tab w:val="left" w:pos="1786"/>
        </w:tabs>
        <w:ind w:right="342"/>
        <w:rPr>
          <w:rStyle w:val="None"/>
          <w:rFonts w:ascii="Arial" w:hAnsi="Arial"/>
          <w:sz w:val="20"/>
          <w:szCs w:val="20"/>
        </w:rPr>
      </w:pPr>
      <w:r>
        <w:rPr>
          <w:rStyle w:val="None"/>
          <w:rFonts w:ascii="Arial" w:hAnsi="Arial"/>
          <w:sz w:val="20"/>
          <w:szCs w:val="20"/>
        </w:rPr>
        <w:t>SWIMMERS WITH</w:t>
      </w:r>
      <w:r w:rsidR="00D34784">
        <w:rPr>
          <w:rStyle w:val="None"/>
          <w:rFonts w:ascii="Arial" w:eastAsia="Arial" w:hAnsi="Arial" w:cs="Arial"/>
          <w:sz w:val="20"/>
          <w:szCs w:val="20"/>
        </w:rPr>
        <w:t xml:space="preserve"> </w:t>
      </w:r>
      <w:r>
        <w:rPr>
          <w:rStyle w:val="None"/>
          <w:rFonts w:ascii="Arial" w:hAnsi="Arial"/>
          <w:sz w:val="20"/>
          <w:szCs w:val="20"/>
        </w:rPr>
        <w:t>DISABILITIES</w:t>
      </w:r>
      <w:r>
        <w:rPr>
          <w:rStyle w:val="None"/>
          <w:rFonts w:ascii="Arial" w:hAnsi="Arial"/>
          <w:sz w:val="20"/>
          <w:szCs w:val="20"/>
        </w:rPr>
        <w:tab/>
      </w:r>
    </w:p>
    <w:p w14:paraId="2FCE0605" w14:textId="5102D871" w:rsidR="004E454A" w:rsidRDefault="004D3AF5" w:rsidP="00D34784">
      <w:pPr>
        <w:pStyle w:val="BodyA"/>
        <w:tabs>
          <w:tab w:val="left" w:pos="1786"/>
        </w:tabs>
        <w:ind w:left="1786" w:right="342"/>
        <w:rPr>
          <w:rStyle w:val="None"/>
          <w:rFonts w:ascii="Arial" w:eastAsia="Arial" w:hAnsi="Arial" w:cs="Arial"/>
          <w:sz w:val="20"/>
          <w:szCs w:val="20"/>
        </w:rPr>
      </w:pPr>
      <w:r>
        <w:rPr>
          <w:rStyle w:val="None"/>
          <w:rFonts w:ascii="Arial" w:hAnsi="Arial"/>
          <w:sz w:val="20"/>
          <w:szCs w:val="20"/>
        </w:rPr>
        <w:t xml:space="preserve">The Bozeman Swim Club welcomes all swimmers with disabilities as described in the </w:t>
      </w:r>
      <w:r>
        <w:rPr>
          <w:rStyle w:val="None"/>
          <w:rFonts w:ascii="Arial" w:eastAsia="Arial" w:hAnsi="Arial" w:cs="Arial"/>
          <w:sz w:val="20"/>
          <w:szCs w:val="20"/>
          <w:lang w:val="da-DK"/>
        </w:rPr>
        <w:t xml:space="preserve">Swimming Rules and Regulations, Article 106, to compete at the meet. Disabled swimmers or their coaches are </w:t>
      </w:r>
      <w:r>
        <w:rPr>
          <w:rStyle w:val="None"/>
          <w:rFonts w:ascii="Arial" w:hAnsi="Arial"/>
          <w:sz w:val="20"/>
          <w:szCs w:val="20"/>
        </w:rPr>
        <w:t>required to provide advance notice in writing to the meet referee and meet director to arrange for any needed accommodations including personal assistants required and/or registered service animals by the meet entry date.  It is at the discretion of the meet referee to determine whether the needed accommodations can be met by the meet resources. Failure to provide advance notice may limit the Bozeman Swim Club’s ability to accommodate all requests..</w:t>
      </w:r>
    </w:p>
    <w:p w14:paraId="0DC9BCDF" w14:textId="77777777" w:rsidR="004E454A" w:rsidRDefault="004E454A">
      <w:pPr>
        <w:pStyle w:val="BodyA"/>
        <w:tabs>
          <w:tab w:val="left" w:pos="1800"/>
        </w:tabs>
        <w:ind w:left="1800" w:hanging="1800"/>
        <w:rPr>
          <w:rStyle w:val="None"/>
          <w:rFonts w:ascii="Arial" w:eastAsia="Arial" w:hAnsi="Arial" w:cs="Arial"/>
          <w:sz w:val="20"/>
          <w:szCs w:val="20"/>
        </w:rPr>
      </w:pPr>
    </w:p>
    <w:p w14:paraId="0F5F5C54"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lang w:val="de-DE"/>
        </w:rPr>
        <w:t>ENTRIES</w:t>
      </w:r>
      <w:r>
        <w:rPr>
          <w:rStyle w:val="None"/>
          <w:rFonts w:ascii="Arial" w:hAnsi="Arial"/>
          <w:sz w:val="20"/>
          <w:szCs w:val="20"/>
          <w:lang w:val="de-DE"/>
        </w:rPr>
        <w:tab/>
      </w:r>
      <w:r>
        <w:rPr>
          <w:rStyle w:val="None"/>
          <w:rFonts w:ascii="Arial" w:hAnsi="Arial"/>
          <w:sz w:val="22"/>
          <w:szCs w:val="22"/>
          <w:u w:val="single"/>
          <w:lang w:val="de-DE"/>
        </w:rPr>
        <w:t>USA Swimmers</w:t>
      </w:r>
      <w:r>
        <w:rPr>
          <w:rStyle w:val="None"/>
          <w:rFonts w:ascii="Arial" w:hAnsi="Arial"/>
        </w:rPr>
        <w:t>:</w:t>
      </w:r>
      <w:r>
        <w:rPr>
          <w:rStyle w:val="None"/>
          <w:rFonts w:ascii="Arial" w:hAnsi="Arial"/>
          <w:sz w:val="20"/>
          <w:szCs w:val="20"/>
        </w:rPr>
        <w:t xml:space="preserve">  All entries must be submitted by email as a Team Manager or Hy-Tek file to:  </w:t>
      </w:r>
      <w:hyperlink r:id="rId17" w:history="1">
        <w:r>
          <w:rPr>
            <w:rStyle w:val="Hyperlink1"/>
          </w:rPr>
          <w:t>bozemanbarracudas@yahoo.com</w:t>
        </w:r>
      </w:hyperlink>
      <w:r>
        <w:rPr>
          <w:rStyle w:val="None"/>
          <w:rFonts w:ascii="Arial" w:hAnsi="Arial"/>
          <w:sz w:val="20"/>
          <w:szCs w:val="20"/>
        </w:rPr>
        <w:t>.   Please include a printed copy of your entries with your payment.  Also complete and return the USA Swimming Registration Confirmation, Waiver and Accounting Sheet with your entries (all enclosed in the entry packet).</w:t>
      </w:r>
    </w:p>
    <w:p w14:paraId="5865C786"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r>
    </w:p>
    <w:p w14:paraId="53A444AF"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Please email entries in a Team Manager or Hy-Tek entry file to:  </w:t>
      </w:r>
      <w:hyperlink r:id="rId18" w:history="1">
        <w:r>
          <w:rPr>
            <w:rStyle w:val="Hyperlink1"/>
          </w:rPr>
          <w:t>bozemanbarracudas@yahoo.com</w:t>
        </w:r>
      </w:hyperlink>
      <w:r>
        <w:rPr>
          <w:rStyle w:val="None"/>
          <w:rFonts w:ascii="Arial" w:hAnsi="Arial"/>
          <w:sz w:val="20"/>
          <w:szCs w:val="20"/>
        </w:rPr>
        <w:t>.</w:t>
      </w:r>
    </w:p>
    <w:p w14:paraId="5FEBC1B8" w14:textId="77777777" w:rsidR="004E454A" w:rsidRDefault="004E454A">
      <w:pPr>
        <w:pStyle w:val="BodyA"/>
        <w:ind w:left="1800"/>
        <w:rPr>
          <w:rStyle w:val="None"/>
          <w:rFonts w:ascii="Arial" w:eastAsia="Arial" w:hAnsi="Arial" w:cs="Arial"/>
          <w:sz w:val="20"/>
          <w:szCs w:val="20"/>
        </w:rPr>
      </w:pPr>
    </w:p>
    <w:p w14:paraId="72738901" w14:textId="77777777" w:rsidR="004E454A" w:rsidRDefault="004D3AF5">
      <w:pPr>
        <w:pStyle w:val="BodyA"/>
        <w:ind w:left="1800"/>
        <w:rPr>
          <w:rStyle w:val="None"/>
          <w:rFonts w:ascii="Arial" w:eastAsia="Arial" w:hAnsi="Arial" w:cs="Arial"/>
          <w:sz w:val="20"/>
          <w:szCs w:val="20"/>
        </w:rPr>
      </w:pPr>
      <w:r>
        <w:rPr>
          <w:rStyle w:val="None"/>
          <w:rFonts w:ascii="Arial" w:hAnsi="Arial"/>
          <w:b/>
          <w:bCs/>
          <w:sz w:val="20"/>
          <w:szCs w:val="20"/>
        </w:rPr>
        <w:lastRenderedPageBreak/>
        <w:t>Please bring waiver and fees to the meet and give to the meet director</w:t>
      </w:r>
      <w:r>
        <w:rPr>
          <w:rStyle w:val="None"/>
          <w:rFonts w:ascii="Arial" w:hAnsi="Arial"/>
          <w:sz w:val="20"/>
          <w:szCs w:val="20"/>
        </w:rPr>
        <w:t>. Swimmers from teams whose meet fees are not collected by the end of the day Saturday will not be allowed to participate on Sunday.</w:t>
      </w:r>
    </w:p>
    <w:p w14:paraId="555BF169" w14:textId="77777777" w:rsidR="004E454A" w:rsidRDefault="004E454A">
      <w:pPr>
        <w:pStyle w:val="BodyA"/>
        <w:ind w:left="3240"/>
        <w:rPr>
          <w:rStyle w:val="None"/>
          <w:rFonts w:ascii="Arial" w:eastAsia="Arial" w:hAnsi="Arial" w:cs="Arial"/>
          <w:sz w:val="20"/>
          <w:szCs w:val="20"/>
        </w:rPr>
      </w:pPr>
    </w:p>
    <w:p w14:paraId="43492156"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Entries must be made through the swimmer’s club with a </w:t>
      </w:r>
      <w:r>
        <w:rPr>
          <w:rStyle w:val="None"/>
          <w:rFonts w:ascii="Arial" w:hAnsi="Arial"/>
          <w:sz w:val="20"/>
          <w:szCs w:val="20"/>
          <w:u w:val="single"/>
        </w:rPr>
        <w:t>team</w:t>
      </w:r>
      <w:r>
        <w:rPr>
          <w:rStyle w:val="None"/>
          <w:rFonts w:ascii="Arial" w:hAnsi="Arial"/>
          <w:sz w:val="20"/>
          <w:szCs w:val="20"/>
        </w:rPr>
        <w:t xml:space="preserve"> check. </w:t>
      </w:r>
    </w:p>
    <w:p w14:paraId="6790B210"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No phone entries will be accepted. </w:t>
      </w:r>
    </w:p>
    <w:p w14:paraId="350BF724" w14:textId="77777777" w:rsidR="004E454A" w:rsidRDefault="004D3AF5">
      <w:pPr>
        <w:pStyle w:val="BodyA"/>
        <w:ind w:left="1800"/>
        <w:rPr>
          <w:rStyle w:val="None"/>
          <w:rFonts w:ascii="Arial" w:eastAsia="Arial" w:hAnsi="Arial" w:cs="Arial"/>
          <w:sz w:val="20"/>
          <w:szCs w:val="20"/>
        </w:rPr>
      </w:pPr>
      <w:r>
        <w:rPr>
          <w:rStyle w:val="None"/>
          <w:rFonts w:ascii="Arial" w:hAnsi="Arial"/>
          <w:sz w:val="20"/>
          <w:szCs w:val="20"/>
        </w:rPr>
        <w:t xml:space="preserve">Late entries, if accepted, will require double swimmer surcharge fee. </w:t>
      </w:r>
    </w:p>
    <w:p w14:paraId="2714E610" w14:textId="77777777" w:rsidR="004E454A" w:rsidRDefault="004D3AF5">
      <w:pPr>
        <w:pStyle w:val="BodyA"/>
        <w:ind w:left="1800"/>
        <w:rPr>
          <w:rStyle w:val="None"/>
          <w:rFonts w:ascii="Arial" w:eastAsia="Arial" w:hAnsi="Arial" w:cs="Arial"/>
          <w:b/>
          <w:bCs/>
          <w:sz w:val="20"/>
          <w:szCs w:val="20"/>
        </w:rPr>
      </w:pPr>
      <w:r>
        <w:rPr>
          <w:rStyle w:val="None"/>
          <w:rFonts w:ascii="Arial" w:hAnsi="Arial"/>
          <w:b/>
          <w:bCs/>
          <w:sz w:val="20"/>
          <w:szCs w:val="20"/>
        </w:rPr>
        <w:t xml:space="preserve">Entries are due by </w:t>
      </w:r>
      <w:r>
        <w:rPr>
          <w:rStyle w:val="None"/>
          <w:rFonts w:ascii="Arial" w:hAnsi="Arial"/>
          <w:b/>
          <w:bCs/>
          <w:sz w:val="20"/>
          <w:szCs w:val="20"/>
          <w:shd w:val="clear" w:color="auto" w:fill="FFFF00"/>
        </w:rPr>
        <w:t>Thursday May 6,2021</w:t>
      </w:r>
    </w:p>
    <w:p w14:paraId="67CAC050" w14:textId="77777777" w:rsidR="004E454A" w:rsidRDefault="004E454A">
      <w:pPr>
        <w:pStyle w:val="BodyA"/>
        <w:ind w:left="1800"/>
        <w:rPr>
          <w:rStyle w:val="None"/>
          <w:rFonts w:ascii="Arial" w:eastAsia="Arial" w:hAnsi="Arial" w:cs="Arial"/>
          <w:sz w:val="20"/>
          <w:szCs w:val="20"/>
        </w:rPr>
      </w:pPr>
    </w:p>
    <w:p w14:paraId="6840A85C" w14:textId="77777777" w:rsidR="004E454A" w:rsidRDefault="004D3AF5">
      <w:pPr>
        <w:pStyle w:val="BodyA"/>
        <w:ind w:left="1800"/>
        <w:rPr>
          <w:rStyle w:val="None"/>
          <w:rFonts w:ascii="Arial" w:eastAsia="Arial" w:hAnsi="Arial" w:cs="Arial"/>
          <w:sz w:val="20"/>
          <w:szCs w:val="20"/>
          <w:u w:val="single"/>
        </w:rPr>
      </w:pPr>
      <w:r>
        <w:rPr>
          <w:rStyle w:val="None"/>
          <w:rFonts w:ascii="Arial" w:hAnsi="Arial"/>
          <w:sz w:val="22"/>
          <w:szCs w:val="22"/>
          <w:u w:val="single"/>
        </w:rPr>
        <w:t>Unattached swimmers:</w:t>
      </w:r>
      <w:r>
        <w:rPr>
          <w:rStyle w:val="None"/>
          <w:rFonts w:ascii="Arial" w:hAnsi="Arial"/>
          <w:sz w:val="20"/>
          <w:szCs w:val="20"/>
        </w:rPr>
        <w:t xml:space="preserve"> Please email direct entries to </w:t>
      </w:r>
      <w:hyperlink r:id="rId19" w:history="1">
        <w:r>
          <w:rPr>
            <w:rStyle w:val="Hyperlink1"/>
          </w:rPr>
          <w:t>bozemanbarracudas@yahoo.com</w:t>
        </w:r>
      </w:hyperlink>
      <w:r>
        <w:rPr>
          <w:rStyle w:val="None"/>
          <w:rFonts w:ascii="Arial" w:hAnsi="Arial"/>
          <w:sz w:val="20"/>
          <w:szCs w:val="20"/>
        </w:rPr>
        <w:t>. Include all information that is requested on the Master Entry Form and, additionally, the swimmer’s USA Swimming registration number.</w:t>
      </w:r>
    </w:p>
    <w:p w14:paraId="1387AF76"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r>
    </w:p>
    <w:p w14:paraId="5762F3C5"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r>
      <w:r>
        <w:rPr>
          <w:rStyle w:val="None"/>
          <w:rFonts w:ascii="Arial" w:hAnsi="Arial"/>
          <w:sz w:val="22"/>
          <w:szCs w:val="22"/>
          <w:u w:val="single"/>
          <w:lang w:val="de-DE"/>
        </w:rPr>
        <w:t>Master Swimmers</w:t>
      </w:r>
      <w:r>
        <w:rPr>
          <w:rStyle w:val="None"/>
          <w:rFonts w:ascii="Arial" w:hAnsi="Arial"/>
        </w:rPr>
        <w:t>:</w:t>
      </w:r>
      <w:r>
        <w:rPr>
          <w:rStyle w:val="None"/>
          <w:rFonts w:ascii="Arial" w:hAnsi="Arial"/>
          <w:sz w:val="20"/>
          <w:szCs w:val="20"/>
        </w:rPr>
        <w:t xml:space="preserve">  Please complete the attached 'Master Swimmer Entry Form.'  A copy of the form and a signed USMS Waiver should be emailed to </w:t>
      </w:r>
      <w:hyperlink r:id="rId20" w:history="1">
        <w:r>
          <w:rPr>
            <w:rStyle w:val="Hyperlink2"/>
          </w:rPr>
          <w:t>bozemanbarracudas@yahoo.com</w:t>
        </w:r>
      </w:hyperlink>
      <w:r>
        <w:rPr>
          <w:rStyle w:val="None"/>
          <w:rFonts w:ascii="Arial" w:hAnsi="Arial"/>
          <w:sz w:val="20"/>
          <w:szCs w:val="20"/>
        </w:rPr>
        <w:t xml:space="preserve">.  The original form and include full payment should be turned in to the meet director at the announcer’s table by Saturday May 15, 2021.  Swimmers whose meet fees are not collected by the end of the day Saturday May 15, 2021, will not be allowed to participate on Sunday.  </w:t>
      </w:r>
    </w:p>
    <w:p w14:paraId="0A2EA55C" w14:textId="77777777" w:rsidR="004E454A" w:rsidRDefault="004E454A">
      <w:pPr>
        <w:pStyle w:val="BodyA"/>
        <w:ind w:left="1800" w:hanging="1800"/>
        <w:rPr>
          <w:rStyle w:val="None"/>
          <w:rFonts w:ascii="Arial" w:eastAsia="Arial" w:hAnsi="Arial" w:cs="Arial"/>
          <w:sz w:val="20"/>
          <w:szCs w:val="20"/>
        </w:rPr>
      </w:pPr>
    </w:p>
    <w:p w14:paraId="3A8A7744" w14:textId="77777777" w:rsidR="004E454A" w:rsidRDefault="004E454A">
      <w:pPr>
        <w:pStyle w:val="BodyA"/>
        <w:ind w:left="4590"/>
        <w:rPr>
          <w:rStyle w:val="None"/>
          <w:rFonts w:ascii="Arial" w:eastAsia="Arial" w:hAnsi="Arial" w:cs="Arial"/>
          <w:sz w:val="20"/>
          <w:szCs w:val="20"/>
          <w:lang w:val="de-DE"/>
        </w:rPr>
      </w:pPr>
    </w:p>
    <w:p w14:paraId="6D0E320F" w14:textId="77777777" w:rsidR="004E454A" w:rsidRDefault="004D3AF5">
      <w:pPr>
        <w:pStyle w:val="BodyA"/>
        <w:ind w:left="1800" w:hanging="1800"/>
        <w:rPr>
          <w:rStyle w:val="None"/>
          <w:rFonts w:ascii="Arial" w:eastAsia="Arial" w:hAnsi="Arial" w:cs="Arial"/>
          <w:sz w:val="20"/>
          <w:szCs w:val="20"/>
          <w:lang w:val="de-DE"/>
        </w:rPr>
      </w:pPr>
      <w:r>
        <w:rPr>
          <w:rStyle w:val="None"/>
          <w:rFonts w:ascii="Arial" w:hAnsi="Arial"/>
          <w:sz w:val="20"/>
          <w:szCs w:val="20"/>
          <w:lang w:val="de-DE"/>
        </w:rPr>
        <w:t xml:space="preserve">ENTRY LIMITS </w:t>
      </w:r>
      <w:r>
        <w:rPr>
          <w:rStyle w:val="None"/>
          <w:rFonts w:ascii="Arial" w:hAnsi="Arial"/>
          <w:sz w:val="20"/>
          <w:szCs w:val="20"/>
          <w:lang w:val="de-DE"/>
        </w:rPr>
        <w:tab/>
        <w:t xml:space="preserve">Each swimmer may compete in a maximum of eight (8) individual events with a maximum of two (2) events on Friday, four (4) individual events on Saturday and four (4) events on Sunday.  Additionally, swimmers may enter into one (1) relay event on Saturday and one (1) relay event on Sunday.  </w:t>
      </w:r>
    </w:p>
    <w:p w14:paraId="54A358CB" w14:textId="77777777" w:rsidR="004E454A" w:rsidRDefault="004E454A">
      <w:pPr>
        <w:pStyle w:val="BodyA"/>
        <w:ind w:left="1800" w:hanging="1800"/>
        <w:rPr>
          <w:rStyle w:val="None"/>
          <w:rFonts w:ascii="Arial" w:eastAsia="Arial" w:hAnsi="Arial" w:cs="Arial"/>
          <w:sz w:val="20"/>
          <w:szCs w:val="20"/>
          <w:lang w:val="de-DE"/>
        </w:rPr>
      </w:pPr>
    </w:p>
    <w:p w14:paraId="19923A97" w14:textId="77777777" w:rsidR="004E454A" w:rsidRDefault="004D3AF5">
      <w:pPr>
        <w:pStyle w:val="BodyA"/>
        <w:ind w:left="1800" w:hanging="1800"/>
        <w:rPr>
          <w:rStyle w:val="None"/>
          <w:rFonts w:ascii="Arial" w:eastAsia="Arial" w:hAnsi="Arial" w:cs="Arial"/>
          <w:sz w:val="20"/>
          <w:szCs w:val="20"/>
          <w:lang w:val="de-DE"/>
        </w:rPr>
      </w:pPr>
      <w:r>
        <w:rPr>
          <w:rStyle w:val="None"/>
          <w:rFonts w:ascii="Arial" w:hAnsi="Arial"/>
          <w:sz w:val="20"/>
          <w:szCs w:val="20"/>
          <w:lang w:val="de-DE"/>
        </w:rPr>
        <w:t xml:space="preserve">ENTRY </w:t>
      </w:r>
      <w:r>
        <w:rPr>
          <w:rStyle w:val="None"/>
          <w:rFonts w:ascii="Arial" w:hAnsi="Arial"/>
          <w:sz w:val="20"/>
          <w:szCs w:val="20"/>
          <w:lang w:val="de-DE"/>
        </w:rPr>
        <w:tab/>
        <w:t xml:space="preserve">An email will be sent to the person submitting the entry confirming receipt of the entry within </w:t>
      </w:r>
    </w:p>
    <w:p w14:paraId="19DE7A57" w14:textId="77777777" w:rsidR="004E454A" w:rsidRDefault="004D3AF5">
      <w:pPr>
        <w:pStyle w:val="BodyA"/>
        <w:ind w:left="1800" w:hanging="1800"/>
        <w:rPr>
          <w:rStyle w:val="None"/>
          <w:rFonts w:ascii="Arial" w:eastAsia="Arial" w:hAnsi="Arial" w:cs="Arial"/>
          <w:sz w:val="20"/>
          <w:szCs w:val="20"/>
          <w:lang w:val="de-DE"/>
        </w:rPr>
      </w:pPr>
      <w:r>
        <w:rPr>
          <w:rStyle w:val="None"/>
          <w:rFonts w:ascii="Arial" w:hAnsi="Arial"/>
          <w:sz w:val="20"/>
          <w:szCs w:val="20"/>
          <w:lang w:val="de-DE"/>
        </w:rPr>
        <w:t xml:space="preserve">VERIFICATION </w:t>
      </w:r>
      <w:r>
        <w:rPr>
          <w:rStyle w:val="None"/>
          <w:rFonts w:ascii="Arial" w:hAnsi="Arial"/>
          <w:sz w:val="20"/>
          <w:szCs w:val="20"/>
          <w:lang w:val="de-DE"/>
        </w:rPr>
        <w:tab/>
        <w:t xml:space="preserve">48hours of receipt. </w:t>
      </w:r>
    </w:p>
    <w:p w14:paraId="07081A06" w14:textId="77777777" w:rsidR="004E454A" w:rsidRDefault="004E454A">
      <w:pPr>
        <w:pStyle w:val="BodyA"/>
        <w:ind w:left="1800" w:hanging="1800"/>
        <w:rPr>
          <w:rStyle w:val="None"/>
          <w:rFonts w:ascii="Arial" w:eastAsia="Arial" w:hAnsi="Arial" w:cs="Arial"/>
          <w:sz w:val="20"/>
          <w:szCs w:val="20"/>
          <w:lang w:val="de-DE"/>
        </w:rPr>
      </w:pPr>
    </w:p>
    <w:p w14:paraId="5CDB176B" w14:textId="77777777" w:rsidR="004E454A" w:rsidRDefault="004D3AF5">
      <w:pPr>
        <w:pStyle w:val="BodyA"/>
        <w:ind w:left="1800" w:hanging="1800"/>
        <w:rPr>
          <w:rStyle w:val="None"/>
          <w:rFonts w:ascii="Arial" w:eastAsia="Arial" w:hAnsi="Arial" w:cs="Arial"/>
          <w:sz w:val="20"/>
          <w:szCs w:val="20"/>
          <w:lang w:val="de-DE"/>
        </w:rPr>
      </w:pPr>
      <w:r>
        <w:rPr>
          <w:rStyle w:val="None"/>
          <w:rFonts w:ascii="Arial" w:hAnsi="Arial"/>
          <w:sz w:val="20"/>
          <w:szCs w:val="20"/>
          <w:lang w:val="de-DE"/>
        </w:rPr>
        <w:t xml:space="preserve">ENTRY </w:t>
      </w:r>
      <w:r>
        <w:rPr>
          <w:rStyle w:val="None"/>
          <w:rFonts w:ascii="Arial" w:hAnsi="Arial"/>
          <w:sz w:val="20"/>
          <w:szCs w:val="20"/>
          <w:lang w:val="de-DE"/>
        </w:rPr>
        <w:tab/>
        <w:t>All entries must be received by email no later than 11:59pm on Thursday May 6, 2021</w:t>
      </w:r>
    </w:p>
    <w:p w14:paraId="5C1E4966" w14:textId="77777777" w:rsidR="004E454A" w:rsidRDefault="004E454A">
      <w:pPr>
        <w:pStyle w:val="BodyA"/>
        <w:ind w:left="1800" w:hanging="1800"/>
        <w:rPr>
          <w:rStyle w:val="None"/>
          <w:rFonts w:ascii="Arial" w:eastAsia="Arial" w:hAnsi="Arial" w:cs="Arial"/>
          <w:sz w:val="20"/>
          <w:szCs w:val="20"/>
        </w:rPr>
      </w:pPr>
    </w:p>
    <w:p w14:paraId="10F2AC9E"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rPr>
        <w:t>ENTRY FEES</w:t>
      </w:r>
      <w:r>
        <w:rPr>
          <w:rStyle w:val="None"/>
          <w:rFonts w:ascii="Arial" w:hAnsi="Arial"/>
          <w:sz w:val="20"/>
          <w:szCs w:val="20"/>
        </w:rPr>
        <w:tab/>
        <w:t xml:space="preserve">An entry fee of $21.00 plus $3.00 per event will be charged.  The relay fee is $10.00 per relay.  </w:t>
      </w:r>
    </w:p>
    <w:p w14:paraId="48D4E5B7"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Make checks payable to: Bozeman Swim Club.  </w:t>
      </w:r>
    </w:p>
    <w:p w14:paraId="2A7D7FCA"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No entries will be accepted without payment of fees. There will be no refunds including but not limited to cancellation of the meet due to County Health Department order. </w:t>
      </w:r>
    </w:p>
    <w:p w14:paraId="2B9C27D9" w14:textId="77777777" w:rsidR="004E454A" w:rsidRDefault="004E454A">
      <w:pPr>
        <w:pStyle w:val="BodyA"/>
        <w:ind w:left="1800" w:hanging="1800"/>
        <w:rPr>
          <w:rStyle w:val="None"/>
          <w:rFonts w:ascii="Arial" w:eastAsia="Arial" w:hAnsi="Arial" w:cs="Arial"/>
          <w:sz w:val="20"/>
          <w:szCs w:val="20"/>
        </w:rPr>
      </w:pPr>
    </w:p>
    <w:p w14:paraId="20B183E7"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rPr>
        <w:t>SEEDING</w:t>
      </w:r>
      <w:r>
        <w:rPr>
          <w:rStyle w:val="None"/>
          <w:rFonts w:ascii="Arial" w:hAnsi="Arial"/>
          <w:sz w:val="20"/>
          <w:szCs w:val="20"/>
        </w:rPr>
        <w:tab/>
        <w:t xml:space="preserve">Each swimmer will be seeded according to age group and submitted times in meters. Failure to convert yard times before submitting could result in your swimmers being incorrectly seeded. Yard times will be entered as submitted and will not be converted.   “No time” entries will be accepted.  Deck seeding may be provided if there are open lanes and at the discretion of the meet referee.  </w:t>
      </w:r>
    </w:p>
    <w:p w14:paraId="551E071D" w14:textId="77777777" w:rsidR="004E454A" w:rsidRDefault="004E454A">
      <w:pPr>
        <w:pStyle w:val="BodyA"/>
        <w:ind w:left="1800" w:hanging="1800"/>
        <w:rPr>
          <w:rStyle w:val="None"/>
          <w:rFonts w:ascii="Arial" w:eastAsia="Arial" w:hAnsi="Arial" w:cs="Arial"/>
          <w:sz w:val="20"/>
          <w:szCs w:val="20"/>
        </w:rPr>
      </w:pPr>
    </w:p>
    <w:p w14:paraId="7C03C756"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The 1500 Free, 400 Free, and 400 IM will be seeded and swum fastest to slowest with mixed gender heats </w:t>
      </w:r>
    </w:p>
    <w:p w14:paraId="38032C59" w14:textId="77777777" w:rsidR="004E454A" w:rsidRDefault="004D3AF5">
      <w:pPr>
        <w:pStyle w:val="BodyA"/>
        <w:ind w:left="1800" w:hanging="1800"/>
        <w:rPr>
          <w:rStyle w:val="None"/>
          <w:rFonts w:ascii="Arial" w:eastAsia="Arial" w:hAnsi="Arial" w:cs="Arial"/>
          <w:color w:val="722CFD"/>
          <w:u w:color="722CFD"/>
        </w:rPr>
      </w:pPr>
      <w:r>
        <w:rPr>
          <w:rStyle w:val="None"/>
          <w:rFonts w:ascii="Arial" w:eastAsia="Arial" w:hAnsi="Arial" w:cs="Arial"/>
          <w:sz w:val="20"/>
          <w:szCs w:val="20"/>
        </w:rPr>
        <w:tab/>
      </w:r>
    </w:p>
    <w:p w14:paraId="6CC920C8"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u w:color="722CFD"/>
        </w:rPr>
        <w:t>POSITIVE</w:t>
      </w:r>
      <w:r>
        <w:rPr>
          <w:rStyle w:val="None"/>
          <w:rFonts w:ascii="Arial" w:hAnsi="Arial"/>
          <w:sz w:val="20"/>
          <w:szCs w:val="20"/>
          <w:u w:color="722CFD"/>
        </w:rPr>
        <w:tab/>
      </w:r>
      <w:r>
        <w:rPr>
          <w:rStyle w:val="None"/>
          <w:rFonts w:ascii="Arial" w:hAnsi="Arial"/>
          <w:sz w:val="20"/>
          <w:szCs w:val="20"/>
        </w:rPr>
        <w:t>All events will be pre-seeded.  Positive check-ins are not required.  However, coaches should pro</w:t>
      </w:r>
    </w:p>
    <w:p w14:paraId="7AFB794F"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rPr>
        <w:t xml:space="preserve">CHECK -IN              vide scratches to the admin official during warm ups of the session to be swum to assist with the meet flow. Swimmers entered in the 1500 Free must provide their own counters.  </w:t>
      </w:r>
    </w:p>
    <w:p w14:paraId="1C69D831" w14:textId="77777777" w:rsidR="004E454A" w:rsidRDefault="004D3AF5">
      <w:pPr>
        <w:pStyle w:val="BodyA"/>
        <w:ind w:left="1800" w:hanging="1800"/>
        <w:rPr>
          <w:rStyle w:val="None"/>
          <w:rFonts w:ascii="Arial" w:eastAsia="Arial" w:hAnsi="Arial" w:cs="Arial"/>
          <w:sz w:val="20"/>
          <w:szCs w:val="20"/>
          <w:lang w:val="de-DE"/>
        </w:rPr>
      </w:pPr>
      <w:r>
        <w:rPr>
          <w:rStyle w:val="None"/>
          <w:rFonts w:ascii="Arial" w:eastAsia="Arial" w:hAnsi="Arial" w:cs="Arial"/>
          <w:sz w:val="20"/>
          <w:szCs w:val="20"/>
          <w:lang w:val="de-DE"/>
        </w:rPr>
        <w:tab/>
      </w:r>
      <w:r>
        <w:rPr>
          <w:rStyle w:val="None"/>
          <w:rFonts w:ascii="Arial" w:eastAsia="Arial" w:hAnsi="Arial" w:cs="Arial"/>
          <w:sz w:val="20"/>
          <w:szCs w:val="20"/>
          <w:lang w:val="de-DE"/>
        </w:rPr>
        <w:tab/>
      </w:r>
    </w:p>
    <w:p w14:paraId="23979975" w14:textId="77777777" w:rsidR="004E454A" w:rsidRDefault="004E454A">
      <w:pPr>
        <w:pStyle w:val="BodyA"/>
        <w:ind w:left="1800" w:hanging="1800"/>
        <w:rPr>
          <w:rStyle w:val="None"/>
          <w:rFonts w:ascii="Arial" w:eastAsia="Arial" w:hAnsi="Arial" w:cs="Arial"/>
          <w:sz w:val="20"/>
          <w:szCs w:val="20"/>
        </w:rPr>
      </w:pPr>
    </w:p>
    <w:p w14:paraId="09E6E630" w14:textId="77777777" w:rsidR="004E454A" w:rsidRDefault="004D3AF5">
      <w:pPr>
        <w:pStyle w:val="BodyA"/>
        <w:ind w:left="1800" w:hanging="1800"/>
        <w:rPr>
          <w:rStyle w:val="None"/>
          <w:rFonts w:ascii="Arial" w:eastAsia="Arial" w:hAnsi="Arial" w:cs="Arial"/>
          <w:sz w:val="20"/>
          <w:szCs w:val="20"/>
          <w:lang w:val="de-DE"/>
        </w:rPr>
      </w:pPr>
      <w:r>
        <w:rPr>
          <w:rStyle w:val="None"/>
          <w:rFonts w:ascii="Arial" w:hAnsi="Arial"/>
          <w:sz w:val="20"/>
          <w:szCs w:val="20"/>
          <w:lang w:val="de-DE"/>
        </w:rPr>
        <w:t>SCRATCHES</w:t>
      </w:r>
      <w:r>
        <w:rPr>
          <w:rStyle w:val="None"/>
          <w:rFonts w:ascii="Arial" w:hAnsi="Arial"/>
          <w:sz w:val="20"/>
          <w:szCs w:val="20"/>
          <w:lang w:val="de-DE"/>
        </w:rPr>
        <w:tab/>
        <w:t xml:space="preserve">Coaches should report scratches on the scratch sheet or to the meet referee prior to the start of the meet both days. There will be no penalty for swimmers who fail to scratch from an event. </w:t>
      </w:r>
    </w:p>
    <w:p w14:paraId="7A197A41" w14:textId="77777777" w:rsidR="004E454A" w:rsidRDefault="004E454A">
      <w:pPr>
        <w:pStyle w:val="BodyA"/>
        <w:ind w:left="1800" w:hanging="1800"/>
        <w:rPr>
          <w:rStyle w:val="None"/>
          <w:rFonts w:ascii="Arial" w:eastAsia="Arial" w:hAnsi="Arial" w:cs="Arial"/>
          <w:lang w:val="de-DE"/>
        </w:rPr>
      </w:pPr>
    </w:p>
    <w:p w14:paraId="3E740002" w14:textId="77777777" w:rsidR="004E454A" w:rsidRDefault="004D3AF5">
      <w:pPr>
        <w:pStyle w:val="BodyA"/>
        <w:ind w:left="1800" w:hanging="1800"/>
        <w:rPr>
          <w:rStyle w:val="None"/>
          <w:rFonts w:ascii="Arial" w:eastAsia="Arial" w:hAnsi="Arial" w:cs="Arial"/>
          <w:color w:val="AE00F0"/>
          <w:sz w:val="20"/>
          <w:szCs w:val="20"/>
          <w:u w:color="AE00F0"/>
        </w:rPr>
      </w:pPr>
      <w:r>
        <w:rPr>
          <w:rStyle w:val="None"/>
          <w:rFonts w:ascii="Arial" w:hAnsi="Arial"/>
          <w:sz w:val="20"/>
          <w:szCs w:val="20"/>
        </w:rPr>
        <w:t>SCORING</w:t>
      </w:r>
      <w:r>
        <w:rPr>
          <w:rStyle w:val="None"/>
          <w:rFonts w:ascii="Arial" w:hAnsi="Arial"/>
          <w:sz w:val="20"/>
          <w:szCs w:val="20"/>
        </w:rPr>
        <w:tab/>
        <w:t>No individual or team scoring will be kept.</w:t>
      </w:r>
    </w:p>
    <w:p w14:paraId="033111E4" w14:textId="77777777" w:rsidR="004E454A" w:rsidRDefault="004E454A">
      <w:pPr>
        <w:pStyle w:val="BodyA"/>
        <w:ind w:left="1800" w:hanging="1800"/>
        <w:rPr>
          <w:rStyle w:val="None"/>
          <w:rFonts w:ascii="Arial" w:eastAsia="Arial" w:hAnsi="Arial" w:cs="Arial"/>
          <w:color w:val="AE00F0"/>
          <w:sz w:val="20"/>
          <w:szCs w:val="20"/>
          <w:u w:color="AE00F0"/>
        </w:rPr>
      </w:pPr>
    </w:p>
    <w:p w14:paraId="0C87FE0C"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rPr>
        <w:t>AWARDS</w:t>
      </w:r>
      <w:r>
        <w:rPr>
          <w:rStyle w:val="None"/>
          <w:rFonts w:ascii="Arial" w:hAnsi="Arial"/>
          <w:sz w:val="20"/>
          <w:szCs w:val="20"/>
        </w:rPr>
        <w:tab/>
        <w:t xml:space="preserve">Thee will be no awards. There will be randomly generated hot heats and the winner of the chosen heats will win a prize to be labeled and given to the coaches at the end of the meet.  </w:t>
      </w:r>
    </w:p>
    <w:p w14:paraId="5829B7E6" w14:textId="77777777" w:rsidR="004E454A" w:rsidRDefault="004E454A">
      <w:pPr>
        <w:pStyle w:val="BodyA"/>
        <w:ind w:left="1800" w:hanging="1800"/>
        <w:rPr>
          <w:rStyle w:val="None"/>
          <w:rFonts w:ascii="Arial" w:eastAsia="Arial" w:hAnsi="Arial" w:cs="Arial"/>
        </w:rPr>
      </w:pPr>
    </w:p>
    <w:p w14:paraId="5380E376"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lang w:val="de-DE"/>
        </w:rPr>
        <w:t>RESULTS</w:t>
      </w:r>
      <w:r>
        <w:rPr>
          <w:rStyle w:val="None"/>
          <w:rFonts w:ascii="Arial" w:hAnsi="Arial"/>
          <w:sz w:val="20"/>
          <w:szCs w:val="20"/>
          <w:lang w:val="de-DE"/>
        </w:rPr>
        <w:tab/>
        <w:t xml:space="preserve">Meet results will be posted to the Montana Swimming website at: </w:t>
      </w:r>
      <w:hyperlink r:id="rId21" w:history="1">
        <w:r>
          <w:rPr>
            <w:rStyle w:val="Hyperlink3"/>
          </w:rPr>
          <w:t>www.mtswimming.com</w:t>
        </w:r>
      </w:hyperlink>
    </w:p>
    <w:p w14:paraId="12A30C86" w14:textId="77777777" w:rsidR="004E454A" w:rsidRDefault="004E454A">
      <w:pPr>
        <w:pStyle w:val="BodyA"/>
        <w:ind w:left="1800" w:hanging="1800"/>
        <w:rPr>
          <w:rStyle w:val="None"/>
          <w:rFonts w:ascii="Arial" w:eastAsia="Arial" w:hAnsi="Arial" w:cs="Arial"/>
          <w:sz w:val="20"/>
          <w:szCs w:val="20"/>
        </w:rPr>
      </w:pPr>
    </w:p>
    <w:p w14:paraId="14241E50"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rPr>
        <w:t xml:space="preserve">WARM-UPS </w:t>
      </w:r>
      <w:r>
        <w:rPr>
          <w:rStyle w:val="None"/>
          <w:rFonts w:ascii="Arial" w:hAnsi="Arial"/>
          <w:sz w:val="20"/>
          <w:szCs w:val="20"/>
        </w:rPr>
        <w:tab/>
        <w:t xml:space="preserve">In accordance with USA Swimming guidelines, there will be a published warm-up procedure for all swimmers and coaches attending the meet.  The marshal will ensure all teams, coaches, and swimmers follow all warm-up procedures. Continuous warm up/ cool down lanes are not available. The last ten minutes of each warm up session may be used to practice racing starts. Coaches must supervise the practice of racing starts. </w:t>
      </w:r>
    </w:p>
    <w:p w14:paraId="48ABAE4A"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An open warm-up session will be available to all swimmers on Friday from 4:00 - 5:00 p.m.  </w:t>
      </w:r>
    </w:p>
    <w:p w14:paraId="7D4A34CE" w14:textId="77777777" w:rsidR="004E454A" w:rsidRDefault="004D3AF5">
      <w:pPr>
        <w:pStyle w:val="BodyA"/>
        <w:tabs>
          <w:tab w:val="left" w:pos="1710"/>
        </w:tabs>
        <w:ind w:left="1800"/>
        <w:rPr>
          <w:rStyle w:val="None"/>
          <w:rFonts w:ascii="Arial" w:eastAsia="Arial" w:hAnsi="Arial" w:cs="Arial"/>
          <w:sz w:val="20"/>
          <w:szCs w:val="20"/>
        </w:rPr>
      </w:pPr>
      <w:r>
        <w:rPr>
          <w:rStyle w:val="None"/>
          <w:rFonts w:ascii="Arial" w:hAnsi="Arial"/>
          <w:sz w:val="20"/>
          <w:szCs w:val="20"/>
        </w:rPr>
        <w:lastRenderedPageBreak/>
        <w:t>All swimmers MUST have a certified coach overseeing them during this warm-up.</w:t>
      </w:r>
    </w:p>
    <w:p w14:paraId="22D8C091" w14:textId="77777777" w:rsidR="004E454A" w:rsidRDefault="004E454A">
      <w:pPr>
        <w:pStyle w:val="BodyA"/>
        <w:ind w:left="1800" w:hanging="1800"/>
        <w:rPr>
          <w:rStyle w:val="None"/>
          <w:rFonts w:ascii="Arial" w:eastAsia="Arial" w:hAnsi="Arial" w:cs="Arial"/>
          <w:sz w:val="20"/>
          <w:szCs w:val="20"/>
        </w:rPr>
      </w:pPr>
    </w:p>
    <w:p w14:paraId="70604CB8" w14:textId="77777777" w:rsidR="004E454A" w:rsidRDefault="004D3AF5">
      <w:pPr>
        <w:pStyle w:val="BodyA"/>
        <w:tabs>
          <w:tab w:val="left" w:pos="2160"/>
        </w:tabs>
        <w:ind w:left="1800"/>
        <w:jc w:val="both"/>
        <w:rPr>
          <w:rStyle w:val="None"/>
          <w:rFonts w:ascii="Arial" w:eastAsia="Arial" w:hAnsi="Arial" w:cs="Arial"/>
          <w:sz w:val="20"/>
          <w:szCs w:val="20"/>
        </w:rPr>
      </w:pPr>
      <w:r>
        <w:rPr>
          <w:rStyle w:val="None"/>
          <w:rFonts w:ascii="Arial" w:hAnsi="Arial"/>
          <w:sz w:val="20"/>
          <w:szCs w:val="20"/>
        </w:rPr>
        <w:t>The meet referee reserves the right to provide a warm-up/cool-down lane or insert 10-minute warm-up breaks throughout the meet schedule for the benefit of the swimmers.</w:t>
      </w:r>
    </w:p>
    <w:p w14:paraId="396C2B13" w14:textId="77777777" w:rsidR="004E454A" w:rsidRDefault="004E454A">
      <w:pPr>
        <w:pStyle w:val="BodyA"/>
        <w:tabs>
          <w:tab w:val="left" w:pos="2160"/>
        </w:tabs>
        <w:ind w:left="1800"/>
        <w:jc w:val="both"/>
        <w:rPr>
          <w:rStyle w:val="None"/>
          <w:rFonts w:ascii="Arial" w:eastAsia="Arial" w:hAnsi="Arial" w:cs="Arial"/>
          <w:sz w:val="20"/>
          <w:szCs w:val="20"/>
        </w:rPr>
      </w:pPr>
    </w:p>
    <w:p w14:paraId="05BD580A" w14:textId="77777777" w:rsidR="004E454A" w:rsidRDefault="004D3AF5">
      <w:pPr>
        <w:pStyle w:val="BodyA"/>
        <w:ind w:left="1800" w:hanging="1800"/>
        <w:rPr>
          <w:rStyle w:val="None"/>
          <w:rFonts w:ascii="Arial" w:eastAsia="Arial" w:hAnsi="Arial" w:cs="Arial"/>
          <w:sz w:val="20"/>
          <w:szCs w:val="20"/>
        </w:rPr>
      </w:pPr>
      <w:r>
        <w:rPr>
          <w:rStyle w:val="None"/>
          <w:rFonts w:ascii="Arial" w:hAnsi="Arial"/>
          <w:sz w:val="20"/>
          <w:szCs w:val="20"/>
        </w:rPr>
        <w:t xml:space="preserve">OFFICIALS </w:t>
      </w:r>
      <w:r>
        <w:rPr>
          <w:rStyle w:val="None"/>
          <w:rFonts w:ascii="Arial" w:hAnsi="Arial"/>
          <w:sz w:val="20"/>
          <w:szCs w:val="20"/>
        </w:rPr>
        <w:tab/>
        <w:t xml:space="preserve">All officials on deck must be registered and certified with USA swimming and registrations will be verified by the MT Swimming Registration Chair  Meet officials will display their current credentials at all times during the meet.  Limited training for new/ apprentice officials may be available via arrangement with the Meet Referee.  </w:t>
      </w:r>
    </w:p>
    <w:p w14:paraId="4BE72CD5"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t xml:space="preserve">Email the meet referee prior to the meet if you plan to officiate and sign in at the officials meeting each day. </w:t>
      </w:r>
    </w:p>
    <w:p w14:paraId="7EAFBFDE" w14:textId="77777777" w:rsidR="004E454A" w:rsidRDefault="004D3AF5">
      <w:pPr>
        <w:pStyle w:val="BodyA"/>
        <w:ind w:left="1800" w:hanging="1800"/>
        <w:rPr>
          <w:rStyle w:val="None"/>
          <w:rFonts w:ascii="Arial" w:eastAsia="Arial" w:hAnsi="Arial" w:cs="Arial"/>
          <w:sz w:val="20"/>
          <w:szCs w:val="20"/>
        </w:rPr>
      </w:pPr>
      <w:r>
        <w:rPr>
          <w:rStyle w:val="None"/>
          <w:rFonts w:ascii="Arial" w:eastAsia="Arial" w:hAnsi="Arial" w:cs="Arial"/>
          <w:sz w:val="20"/>
          <w:szCs w:val="20"/>
        </w:rPr>
        <w:tab/>
      </w:r>
    </w:p>
    <w:p w14:paraId="37609558" w14:textId="77777777" w:rsidR="004E454A" w:rsidRDefault="004D3AF5">
      <w:pPr>
        <w:pStyle w:val="BodyA"/>
        <w:ind w:left="1800" w:hanging="1800"/>
        <w:rPr>
          <w:rStyle w:val="None"/>
          <w:rFonts w:ascii="Arial" w:eastAsia="Arial" w:hAnsi="Arial" w:cs="Arial"/>
          <w:lang w:val="de-DE"/>
        </w:rPr>
      </w:pPr>
      <w:r>
        <w:rPr>
          <w:rStyle w:val="None"/>
          <w:rFonts w:ascii="Arial" w:hAnsi="Arial"/>
          <w:sz w:val="20"/>
          <w:szCs w:val="20"/>
          <w:lang w:val="de-DE"/>
        </w:rPr>
        <w:t>TIMERS</w:t>
      </w:r>
      <w:r>
        <w:rPr>
          <w:rStyle w:val="None"/>
          <w:rFonts w:ascii="Arial" w:hAnsi="Arial"/>
          <w:sz w:val="20"/>
          <w:szCs w:val="20"/>
          <w:lang w:val="de-DE"/>
        </w:rPr>
        <w:tab/>
        <w:t xml:space="preserve">There will be 8 timers, one per lane due to capacity limits. </w:t>
      </w:r>
    </w:p>
    <w:p w14:paraId="0F4E27D0" w14:textId="77777777" w:rsidR="004E454A" w:rsidRDefault="004D3AF5">
      <w:pPr>
        <w:pStyle w:val="BodyA"/>
        <w:ind w:left="1800" w:hanging="1800"/>
        <w:rPr>
          <w:rStyle w:val="None"/>
          <w:rFonts w:ascii="Arial" w:eastAsia="Arial" w:hAnsi="Arial" w:cs="Arial"/>
        </w:rPr>
      </w:pPr>
      <w:r>
        <w:rPr>
          <w:rStyle w:val="None"/>
          <w:rFonts w:ascii="Arial" w:eastAsia="Arial" w:hAnsi="Arial" w:cs="Arial"/>
          <w:color w:val="AE00F0"/>
          <w:sz w:val="20"/>
          <w:szCs w:val="20"/>
          <w:u w:color="AE00F0"/>
        </w:rPr>
        <w:tab/>
      </w:r>
    </w:p>
    <w:p w14:paraId="445A1E0B" w14:textId="77777777" w:rsidR="004E454A" w:rsidRDefault="004D3AF5">
      <w:pPr>
        <w:pStyle w:val="BodyA"/>
        <w:ind w:left="1800" w:right="342" w:hanging="1800"/>
        <w:rPr>
          <w:rStyle w:val="None"/>
          <w:rFonts w:ascii="Arial" w:eastAsia="Arial" w:hAnsi="Arial" w:cs="Arial"/>
          <w:sz w:val="20"/>
          <w:szCs w:val="20"/>
          <w:lang w:val="de-DE"/>
        </w:rPr>
      </w:pPr>
      <w:r>
        <w:rPr>
          <w:rStyle w:val="None"/>
          <w:rFonts w:ascii="Arial" w:hAnsi="Arial"/>
          <w:sz w:val="20"/>
          <w:szCs w:val="20"/>
          <w:lang w:val="de-DE"/>
        </w:rPr>
        <w:t>COACHES</w:t>
      </w:r>
      <w:r>
        <w:rPr>
          <w:rStyle w:val="None"/>
          <w:rFonts w:ascii="Arial" w:hAnsi="Arial"/>
          <w:sz w:val="20"/>
          <w:szCs w:val="20"/>
          <w:lang w:val="de-DE"/>
        </w:rPr>
        <w:tab/>
        <w:t xml:space="preserve">All coaches on deck must be registered and certified with USA Swimming.  Coach registration will be verified with the MT Swimming Registration Chair. </w:t>
      </w:r>
    </w:p>
    <w:p w14:paraId="503F70C6" w14:textId="77777777" w:rsidR="004E454A" w:rsidRDefault="004D3AF5">
      <w:pPr>
        <w:pStyle w:val="BodyA"/>
        <w:ind w:left="1800" w:right="342" w:hanging="1800"/>
        <w:rPr>
          <w:rStyle w:val="None"/>
          <w:rFonts w:ascii="Arial" w:eastAsia="Arial" w:hAnsi="Arial" w:cs="Arial"/>
        </w:rPr>
      </w:pPr>
      <w:r>
        <w:rPr>
          <w:rStyle w:val="None"/>
          <w:rFonts w:ascii="Arial" w:eastAsia="Arial" w:hAnsi="Arial" w:cs="Arial"/>
          <w:sz w:val="20"/>
          <w:szCs w:val="20"/>
        </w:rPr>
        <w:tab/>
      </w:r>
    </w:p>
    <w:p w14:paraId="2CD64189" w14:textId="77777777" w:rsidR="004E454A" w:rsidRDefault="004D3AF5">
      <w:pPr>
        <w:pStyle w:val="BodyA"/>
        <w:ind w:left="1800" w:right="342" w:hanging="1800"/>
        <w:rPr>
          <w:rStyle w:val="None"/>
          <w:rFonts w:ascii="Arial" w:eastAsia="Arial" w:hAnsi="Arial" w:cs="Arial"/>
          <w:sz w:val="20"/>
          <w:szCs w:val="20"/>
        </w:rPr>
      </w:pPr>
      <w:r>
        <w:rPr>
          <w:rStyle w:val="None"/>
          <w:rFonts w:ascii="Arial" w:hAnsi="Arial"/>
          <w:sz w:val="20"/>
          <w:szCs w:val="20"/>
        </w:rPr>
        <w:t>PROTESTS</w:t>
      </w:r>
      <w:r>
        <w:rPr>
          <w:rStyle w:val="None"/>
          <w:rFonts w:ascii="Arial" w:hAnsi="Arial"/>
          <w:sz w:val="20"/>
          <w:szCs w:val="20"/>
        </w:rPr>
        <w:tab/>
        <w:t>All protests should be given to the meet referee.</w:t>
      </w:r>
    </w:p>
    <w:p w14:paraId="329CE3EF" w14:textId="77777777" w:rsidR="004E454A" w:rsidRDefault="004E454A">
      <w:pPr>
        <w:pStyle w:val="BodyA"/>
        <w:ind w:left="1800" w:right="342" w:hanging="1800"/>
        <w:rPr>
          <w:rStyle w:val="None"/>
          <w:rFonts w:ascii="Arial" w:eastAsia="Arial" w:hAnsi="Arial" w:cs="Arial"/>
          <w:sz w:val="20"/>
          <w:szCs w:val="20"/>
        </w:rPr>
      </w:pPr>
    </w:p>
    <w:p w14:paraId="47E12662" w14:textId="77777777" w:rsidR="004E454A" w:rsidRDefault="004D3AF5">
      <w:pPr>
        <w:pStyle w:val="BodyA"/>
        <w:ind w:left="1800" w:hanging="1800"/>
        <w:rPr>
          <w:rStyle w:val="None"/>
          <w:rFonts w:ascii="Arial" w:eastAsia="Arial" w:hAnsi="Arial" w:cs="Arial"/>
        </w:rPr>
      </w:pPr>
      <w:r>
        <w:rPr>
          <w:rStyle w:val="None"/>
          <w:rFonts w:ascii="Arial" w:hAnsi="Arial"/>
          <w:sz w:val="20"/>
          <w:szCs w:val="20"/>
        </w:rPr>
        <w:t>HOSPITALITY</w:t>
      </w:r>
      <w:r>
        <w:rPr>
          <w:rStyle w:val="None"/>
          <w:rFonts w:ascii="Arial" w:hAnsi="Arial"/>
          <w:sz w:val="20"/>
          <w:szCs w:val="20"/>
        </w:rPr>
        <w:tab/>
        <w:t xml:space="preserve">There will be limited, individually wrapped food for coaches and officials. </w:t>
      </w:r>
    </w:p>
    <w:p w14:paraId="238A6049" w14:textId="77777777" w:rsidR="004E454A" w:rsidRDefault="004E454A">
      <w:pPr>
        <w:pStyle w:val="BodyA"/>
        <w:ind w:left="1800" w:hanging="1800"/>
        <w:rPr>
          <w:rStyle w:val="None"/>
          <w:rFonts w:ascii="Arial" w:eastAsia="Arial" w:hAnsi="Arial" w:cs="Arial"/>
          <w:sz w:val="20"/>
          <w:szCs w:val="20"/>
        </w:rPr>
      </w:pPr>
    </w:p>
    <w:p w14:paraId="0E9C8C77" w14:textId="77777777" w:rsidR="004E454A" w:rsidRDefault="004D3AF5">
      <w:pPr>
        <w:pStyle w:val="BodyA"/>
        <w:ind w:left="1800" w:hanging="1800"/>
        <w:rPr>
          <w:rStyle w:val="None"/>
          <w:rFonts w:ascii="Arial" w:eastAsia="Arial" w:hAnsi="Arial" w:cs="Arial"/>
          <w:sz w:val="20"/>
          <w:szCs w:val="20"/>
          <w:lang w:val="de-DE"/>
        </w:rPr>
      </w:pPr>
      <w:r>
        <w:rPr>
          <w:rStyle w:val="None"/>
          <w:rFonts w:ascii="Arial" w:hAnsi="Arial"/>
          <w:sz w:val="20"/>
          <w:szCs w:val="20"/>
          <w:lang w:val="de-DE"/>
        </w:rPr>
        <w:t>CONCESSIONS</w:t>
      </w:r>
      <w:r>
        <w:rPr>
          <w:rStyle w:val="None"/>
          <w:rFonts w:ascii="Arial" w:hAnsi="Arial"/>
          <w:sz w:val="20"/>
          <w:szCs w:val="20"/>
          <w:lang w:val="de-DE"/>
        </w:rPr>
        <w:tab/>
        <w:t xml:space="preserve">There will be limited concessions  for this meet to be limited to individually wrapped items.  </w:t>
      </w:r>
    </w:p>
    <w:p w14:paraId="26C570B2" w14:textId="77777777" w:rsidR="004E454A" w:rsidRDefault="004E454A">
      <w:pPr>
        <w:pStyle w:val="BodyA"/>
        <w:ind w:left="1800" w:hanging="1800"/>
        <w:rPr>
          <w:rStyle w:val="None"/>
          <w:rFonts w:ascii="Arial" w:eastAsia="Arial" w:hAnsi="Arial" w:cs="Arial"/>
          <w:lang w:val="de-DE"/>
        </w:rPr>
      </w:pPr>
    </w:p>
    <w:p w14:paraId="7F8130BB" w14:textId="77777777" w:rsidR="004E454A" w:rsidRDefault="004D3AF5">
      <w:pPr>
        <w:pStyle w:val="BodyA"/>
        <w:ind w:left="1800" w:hanging="1800"/>
        <w:rPr>
          <w:rStyle w:val="None"/>
          <w:rFonts w:ascii="Arial" w:eastAsia="Arial" w:hAnsi="Arial" w:cs="Arial"/>
          <w:sz w:val="20"/>
          <w:szCs w:val="20"/>
          <w:lang w:val="de-DE"/>
        </w:rPr>
      </w:pPr>
      <w:r>
        <w:rPr>
          <w:rStyle w:val="None"/>
          <w:rFonts w:ascii="Arial" w:hAnsi="Arial"/>
          <w:sz w:val="20"/>
          <w:szCs w:val="20"/>
          <w:lang w:val="de-DE"/>
        </w:rPr>
        <w:t>SWIM SHOP</w:t>
      </w:r>
      <w:r>
        <w:rPr>
          <w:rStyle w:val="None"/>
          <w:rFonts w:ascii="Arial" w:hAnsi="Arial"/>
          <w:sz w:val="20"/>
          <w:szCs w:val="20"/>
          <w:lang w:val="de-DE"/>
        </w:rPr>
        <w:tab/>
        <w:t xml:space="preserve">There will be a small swim shop consisting of caps, goggles and straps. </w:t>
      </w:r>
    </w:p>
    <w:p w14:paraId="1A376E7F" w14:textId="77777777" w:rsidR="004E454A" w:rsidRDefault="004E454A">
      <w:pPr>
        <w:pStyle w:val="BodyA"/>
        <w:ind w:left="1800" w:hanging="1800"/>
        <w:rPr>
          <w:rStyle w:val="None"/>
          <w:rFonts w:ascii="Arial" w:eastAsia="Arial" w:hAnsi="Arial" w:cs="Arial"/>
          <w:lang w:val="de-DE"/>
        </w:rPr>
      </w:pPr>
    </w:p>
    <w:p w14:paraId="5B96BBA7" w14:textId="77777777" w:rsidR="004E454A" w:rsidRDefault="004D3AF5">
      <w:pPr>
        <w:pStyle w:val="BodyA"/>
        <w:ind w:left="1800" w:hanging="1800"/>
        <w:rPr>
          <w:rStyle w:val="None"/>
          <w:lang w:val="pt-PT"/>
        </w:rPr>
      </w:pPr>
      <w:r>
        <w:rPr>
          <w:rStyle w:val="None"/>
          <w:rFonts w:ascii="Arial" w:hAnsi="Arial"/>
          <w:sz w:val="20"/>
          <w:szCs w:val="20"/>
          <w:lang w:val="pt-PT"/>
        </w:rPr>
        <w:t>SPECTATORS</w:t>
      </w:r>
      <w:r>
        <w:rPr>
          <w:rStyle w:val="None"/>
          <w:rFonts w:ascii="Arial" w:hAnsi="Arial"/>
          <w:sz w:val="20"/>
          <w:szCs w:val="20"/>
          <w:lang w:val="pt-PT"/>
        </w:rPr>
        <w:tab/>
        <w:t xml:space="preserve">Spectators may not be allowed as a means to keep the number of persons in the building below COVID management requirements.  The COVID Management Supplement may be updated frequently as county health rules change. See the latest version of the COVID Management Supplement for this meet for mitigation measures and requirements.  The meet will be live streamed on the Bozeman Barracudas public Facebook page. </w:t>
      </w:r>
    </w:p>
    <w:p w14:paraId="40A9D461" w14:textId="77777777" w:rsidR="004E454A" w:rsidRDefault="004D3AF5">
      <w:pPr>
        <w:pStyle w:val="FreeForm"/>
        <w:rPr>
          <w:rStyle w:val="None"/>
          <w:sz w:val="18"/>
          <w:szCs w:val="18"/>
        </w:rPr>
      </w:pPr>
      <w:r>
        <w:rPr>
          <w:rStyle w:val="None"/>
          <w:sz w:val="18"/>
          <w:szCs w:val="18"/>
        </w:rPr>
        <w:tab/>
      </w:r>
      <w:r>
        <w:rPr>
          <w:rStyle w:val="None"/>
          <w:sz w:val="18"/>
          <w:szCs w:val="18"/>
        </w:rPr>
        <w:tab/>
      </w:r>
    </w:p>
    <w:p w14:paraId="4E45577E" w14:textId="77777777" w:rsidR="004E454A" w:rsidRDefault="004E454A">
      <w:pPr>
        <w:pStyle w:val="FreeForm"/>
        <w:rPr>
          <w:sz w:val="18"/>
          <w:szCs w:val="18"/>
        </w:rPr>
      </w:pPr>
    </w:p>
    <w:p w14:paraId="553A56D6" w14:textId="77777777" w:rsidR="004E454A" w:rsidRDefault="004E454A">
      <w:pPr>
        <w:pStyle w:val="FreeForm"/>
        <w:rPr>
          <w:sz w:val="18"/>
          <w:szCs w:val="18"/>
        </w:rPr>
      </w:pPr>
    </w:p>
    <w:p w14:paraId="3A223652" w14:textId="77777777" w:rsidR="004E454A" w:rsidRDefault="004E454A">
      <w:pPr>
        <w:pStyle w:val="FreeForm"/>
        <w:rPr>
          <w:sz w:val="18"/>
          <w:szCs w:val="18"/>
        </w:rPr>
      </w:pPr>
    </w:p>
    <w:p w14:paraId="4D8AB4D1" w14:textId="77777777" w:rsidR="004E454A" w:rsidRDefault="004E454A">
      <w:pPr>
        <w:pStyle w:val="FreeForm"/>
        <w:rPr>
          <w:sz w:val="18"/>
          <w:szCs w:val="18"/>
        </w:rPr>
      </w:pPr>
    </w:p>
    <w:p w14:paraId="5D478546" w14:textId="77777777" w:rsidR="004E454A" w:rsidRDefault="004E454A">
      <w:pPr>
        <w:pStyle w:val="FreeForm"/>
        <w:rPr>
          <w:sz w:val="18"/>
          <w:szCs w:val="18"/>
        </w:rPr>
      </w:pPr>
    </w:p>
    <w:p w14:paraId="1BD0B5FC" w14:textId="77777777" w:rsidR="004E454A" w:rsidRDefault="004E454A">
      <w:pPr>
        <w:pStyle w:val="FreeForm"/>
        <w:rPr>
          <w:sz w:val="18"/>
          <w:szCs w:val="18"/>
        </w:rPr>
      </w:pPr>
    </w:p>
    <w:p w14:paraId="30E23913" w14:textId="77777777" w:rsidR="004E454A" w:rsidRDefault="004E454A">
      <w:pPr>
        <w:pStyle w:val="FreeForm"/>
        <w:rPr>
          <w:sz w:val="18"/>
          <w:szCs w:val="18"/>
        </w:rPr>
      </w:pPr>
    </w:p>
    <w:p w14:paraId="71B44E0A" w14:textId="77777777" w:rsidR="004E454A" w:rsidRDefault="004E454A">
      <w:pPr>
        <w:pStyle w:val="FreeForm"/>
        <w:rPr>
          <w:sz w:val="18"/>
          <w:szCs w:val="18"/>
        </w:rPr>
      </w:pPr>
    </w:p>
    <w:p w14:paraId="2D22C20E" w14:textId="77777777" w:rsidR="004E454A" w:rsidRDefault="004E454A">
      <w:pPr>
        <w:pStyle w:val="FreeForm"/>
        <w:rPr>
          <w:sz w:val="18"/>
          <w:szCs w:val="18"/>
        </w:rPr>
      </w:pPr>
    </w:p>
    <w:p w14:paraId="297B66A2" w14:textId="77777777" w:rsidR="004E454A" w:rsidRDefault="004E454A">
      <w:pPr>
        <w:pStyle w:val="FreeForm"/>
        <w:rPr>
          <w:sz w:val="18"/>
          <w:szCs w:val="18"/>
        </w:rPr>
      </w:pPr>
    </w:p>
    <w:p w14:paraId="7E1D1CA1" w14:textId="77777777" w:rsidR="004E454A" w:rsidRDefault="004E454A">
      <w:pPr>
        <w:pStyle w:val="FreeForm"/>
        <w:rPr>
          <w:sz w:val="18"/>
          <w:szCs w:val="18"/>
        </w:rPr>
      </w:pPr>
    </w:p>
    <w:p w14:paraId="3DE04D24" w14:textId="77777777" w:rsidR="004E454A" w:rsidRDefault="004E454A">
      <w:pPr>
        <w:pStyle w:val="FreeForm"/>
        <w:rPr>
          <w:sz w:val="18"/>
          <w:szCs w:val="18"/>
        </w:rPr>
      </w:pPr>
    </w:p>
    <w:p w14:paraId="60FC3345" w14:textId="77777777" w:rsidR="004E454A" w:rsidRDefault="004E454A">
      <w:pPr>
        <w:pStyle w:val="FreeForm"/>
        <w:rPr>
          <w:sz w:val="18"/>
          <w:szCs w:val="18"/>
        </w:rPr>
      </w:pPr>
    </w:p>
    <w:p w14:paraId="4647CC10" w14:textId="77777777" w:rsidR="004E454A" w:rsidRDefault="004E454A">
      <w:pPr>
        <w:pStyle w:val="FreeForm"/>
        <w:rPr>
          <w:sz w:val="18"/>
          <w:szCs w:val="18"/>
        </w:rPr>
      </w:pPr>
    </w:p>
    <w:p w14:paraId="4B6C4E2A" w14:textId="77777777" w:rsidR="004E454A" w:rsidRDefault="004E454A">
      <w:pPr>
        <w:pStyle w:val="FreeForm"/>
        <w:rPr>
          <w:sz w:val="18"/>
          <w:szCs w:val="18"/>
        </w:rPr>
      </w:pPr>
    </w:p>
    <w:p w14:paraId="14FF7E9F" w14:textId="77777777" w:rsidR="004E454A" w:rsidRDefault="004E454A">
      <w:pPr>
        <w:pStyle w:val="FreeForm"/>
        <w:rPr>
          <w:sz w:val="18"/>
          <w:szCs w:val="18"/>
        </w:rPr>
      </w:pPr>
    </w:p>
    <w:p w14:paraId="28A959AD" w14:textId="77777777" w:rsidR="004E454A" w:rsidRDefault="004E454A">
      <w:pPr>
        <w:pStyle w:val="FreeForm"/>
        <w:rPr>
          <w:sz w:val="18"/>
          <w:szCs w:val="18"/>
        </w:rPr>
      </w:pPr>
    </w:p>
    <w:p w14:paraId="03E2195E" w14:textId="77777777" w:rsidR="004E454A" w:rsidRDefault="004E454A">
      <w:pPr>
        <w:pStyle w:val="FreeForm"/>
        <w:rPr>
          <w:sz w:val="18"/>
          <w:szCs w:val="18"/>
        </w:rPr>
      </w:pPr>
    </w:p>
    <w:p w14:paraId="13F3E49F" w14:textId="77777777" w:rsidR="004E454A" w:rsidRDefault="004E454A">
      <w:pPr>
        <w:pStyle w:val="FreeForm"/>
        <w:rPr>
          <w:sz w:val="18"/>
          <w:szCs w:val="18"/>
        </w:rPr>
      </w:pPr>
    </w:p>
    <w:p w14:paraId="0E966774" w14:textId="77777777" w:rsidR="004E454A" w:rsidRDefault="004E454A">
      <w:pPr>
        <w:pStyle w:val="FreeForm"/>
        <w:rPr>
          <w:sz w:val="18"/>
          <w:szCs w:val="18"/>
        </w:rPr>
      </w:pPr>
    </w:p>
    <w:p w14:paraId="3B0B8FC1" w14:textId="77777777" w:rsidR="004E454A" w:rsidRDefault="004E454A">
      <w:pPr>
        <w:pStyle w:val="FreeForm"/>
        <w:rPr>
          <w:sz w:val="18"/>
          <w:szCs w:val="18"/>
        </w:rPr>
      </w:pPr>
    </w:p>
    <w:p w14:paraId="4596A4F2" w14:textId="77777777" w:rsidR="004E454A" w:rsidRDefault="004E454A">
      <w:pPr>
        <w:pStyle w:val="FreeForm"/>
        <w:rPr>
          <w:sz w:val="18"/>
          <w:szCs w:val="18"/>
        </w:rPr>
      </w:pPr>
    </w:p>
    <w:p w14:paraId="3F42BCD8" w14:textId="77777777" w:rsidR="004E454A" w:rsidRDefault="004E454A">
      <w:pPr>
        <w:pStyle w:val="FreeForm"/>
        <w:rPr>
          <w:sz w:val="18"/>
          <w:szCs w:val="18"/>
        </w:rPr>
      </w:pPr>
    </w:p>
    <w:p w14:paraId="7E5377A4" w14:textId="77777777" w:rsidR="004E454A" w:rsidRDefault="004E454A">
      <w:pPr>
        <w:pStyle w:val="FreeForm"/>
        <w:rPr>
          <w:sz w:val="18"/>
          <w:szCs w:val="18"/>
        </w:rPr>
      </w:pPr>
    </w:p>
    <w:p w14:paraId="6321D23A" w14:textId="77777777" w:rsidR="004E454A" w:rsidRDefault="004E454A">
      <w:pPr>
        <w:pStyle w:val="FreeForm"/>
        <w:rPr>
          <w:sz w:val="18"/>
          <w:szCs w:val="18"/>
        </w:rPr>
      </w:pPr>
    </w:p>
    <w:p w14:paraId="238ADA75" w14:textId="77777777" w:rsidR="004E454A" w:rsidRDefault="004E454A">
      <w:pPr>
        <w:pStyle w:val="FreeForm"/>
        <w:rPr>
          <w:sz w:val="18"/>
          <w:szCs w:val="18"/>
        </w:rPr>
      </w:pPr>
    </w:p>
    <w:p w14:paraId="20EB76C0" w14:textId="77777777" w:rsidR="004E454A" w:rsidRDefault="004E454A">
      <w:pPr>
        <w:pStyle w:val="FreeForm"/>
        <w:rPr>
          <w:sz w:val="18"/>
          <w:szCs w:val="18"/>
        </w:rPr>
      </w:pPr>
    </w:p>
    <w:p w14:paraId="043758BA" w14:textId="77777777" w:rsidR="004E454A" w:rsidRDefault="004E454A">
      <w:pPr>
        <w:pStyle w:val="FreeForm"/>
        <w:rPr>
          <w:sz w:val="18"/>
          <w:szCs w:val="18"/>
        </w:rPr>
      </w:pPr>
    </w:p>
    <w:p w14:paraId="5A539B28" w14:textId="77777777" w:rsidR="004E454A" w:rsidRDefault="004E454A">
      <w:pPr>
        <w:pStyle w:val="FreeForm"/>
        <w:rPr>
          <w:sz w:val="18"/>
          <w:szCs w:val="18"/>
        </w:rPr>
      </w:pPr>
    </w:p>
    <w:p w14:paraId="5474213A" w14:textId="77777777" w:rsidR="004E454A" w:rsidRDefault="004E454A">
      <w:pPr>
        <w:pStyle w:val="FreeForm"/>
        <w:rPr>
          <w:sz w:val="18"/>
          <w:szCs w:val="18"/>
        </w:rPr>
      </w:pPr>
    </w:p>
    <w:p w14:paraId="062B83CB" w14:textId="77777777" w:rsidR="004E454A" w:rsidRDefault="004E454A">
      <w:pPr>
        <w:pStyle w:val="FreeForm"/>
        <w:rPr>
          <w:sz w:val="18"/>
          <w:szCs w:val="18"/>
        </w:rPr>
      </w:pPr>
    </w:p>
    <w:p w14:paraId="4E6BAE6E" w14:textId="77777777" w:rsidR="004E454A" w:rsidRDefault="004E454A">
      <w:pPr>
        <w:pStyle w:val="FreeForm"/>
        <w:rPr>
          <w:sz w:val="18"/>
          <w:szCs w:val="18"/>
        </w:rPr>
      </w:pPr>
    </w:p>
    <w:p w14:paraId="140F87D5" w14:textId="77777777" w:rsidR="004E454A" w:rsidRDefault="004E454A">
      <w:pPr>
        <w:pStyle w:val="FreeForm"/>
        <w:rPr>
          <w:sz w:val="18"/>
          <w:szCs w:val="18"/>
        </w:rPr>
      </w:pPr>
    </w:p>
    <w:p w14:paraId="32DAB000" w14:textId="77777777" w:rsidR="004E454A" w:rsidRDefault="004E454A">
      <w:pPr>
        <w:pStyle w:val="FreeForm"/>
        <w:rPr>
          <w:sz w:val="18"/>
          <w:szCs w:val="18"/>
        </w:rPr>
      </w:pPr>
    </w:p>
    <w:p w14:paraId="0A9EBDA1" w14:textId="77777777" w:rsidR="004E454A" w:rsidRDefault="004E454A">
      <w:pPr>
        <w:pStyle w:val="FreeForm"/>
        <w:rPr>
          <w:sz w:val="18"/>
          <w:szCs w:val="18"/>
        </w:rPr>
      </w:pPr>
    </w:p>
    <w:p w14:paraId="06DD83DC" w14:textId="77777777" w:rsidR="004E454A" w:rsidRDefault="004E454A">
      <w:pPr>
        <w:pStyle w:val="FreeForm"/>
        <w:rPr>
          <w:sz w:val="18"/>
          <w:szCs w:val="18"/>
        </w:rPr>
      </w:pPr>
    </w:p>
    <w:p w14:paraId="5F2722BF" w14:textId="77777777" w:rsidR="004E454A" w:rsidRDefault="004D3AF5" w:rsidP="00D34784">
      <w:pPr>
        <w:pStyle w:val="Heading3A"/>
        <w:ind w:left="720" w:firstLine="720"/>
      </w:pPr>
      <w:r>
        <w:lastRenderedPageBreak/>
        <w:t>Master Swimmer Entry Form/ unattached swimmers</w:t>
      </w:r>
    </w:p>
    <w:p w14:paraId="7B6CDAB7" w14:textId="77777777" w:rsidR="004E454A" w:rsidRDefault="004D3AF5">
      <w:pPr>
        <w:pStyle w:val="Header1"/>
        <w:tabs>
          <w:tab w:val="left" w:pos="720"/>
        </w:tabs>
        <w:rPr>
          <w:rStyle w:val="None"/>
          <w:rFonts w:ascii="Arial" w:eastAsia="Arial" w:hAnsi="Arial" w:cs="Arial"/>
        </w:rPr>
      </w:pPr>
      <w:r>
        <w:rPr>
          <w:rStyle w:val="None"/>
          <w:rFonts w:ascii="Arial" w:hAnsi="Arial"/>
        </w:rPr>
        <w:t>Club: ________________________ Age Group: __________ Coach: ___________________</w:t>
      </w:r>
    </w:p>
    <w:p w14:paraId="1A0F9CD0" w14:textId="77777777" w:rsidR="004E454A" w:rsidRDefault="004D3AF5">
      <w:pPr>
        <w:pStyle w:val="BodyA"/>
        <w:rPr>
          <w:rStyle w:val="None"/>
          <w:rFonts w:ascii="Arial" w:eastAsia="Arial" w:hAnsi="Arial" w:cs="Arial"/>
        </w:rPr>
      </w:pPr>
      <w:r>
        <w:rPr>
          <w:rStyle w:val="None"/>
          <w:rFonts w:ascii="Arial" w:hAnsi="Arial"/>
        </w:rPr>
        <w:t>Contact: ______________________ Phone: _______________. USMS #_________________</w:t>
      </w:r>
    </w:p>
    <w:tbl>
      <w:tblPr>
        <w:tblW w:w="10512" w:type="dxa"/>
        <w:tblInd w:w="8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50"/>
        <w:gridCol w:w="875"/>
        <w:gridCol w:w="876"/>
        <w:gridCol w:w="875"/>
        <w:gridCol w:w="874"/>
        <w:gridCol w:w="875"/>
        <w:gridCol w:w="876"/>
        <w:gridCol w:w="875"/>
        <w:gridCol w:w="875"/>
        <w:gridCol w:w="874"/>
        <w:gridCol w:w="887"/>
      </w:tblGrid>
      <w:tr w:rsidR="004E454A" w14:paraId="502EBAA0" w14:textId="77777777">
        <w:trPr>
          <w:trHeight w:val="513"/>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0DCC0" w14:textId="77777777" w:rsidR="004E454A" w:rsidRDefault="004E454A">
            <w:pPr>
              <w:pStyle w:val="BodyA"/>
              <w:rPr>
                <w:rStyle w:val="None"/>
                <w:rFonts w:ascii="Arial" w:eastAsia="Arial" w:hAnsi="Arial" w:cs="Arial"/>
                <w:sz w:val="20"/>
                <w:szCs w:val="20"/>
              </w:rPr>
            </w:pPr>
          </w:p>
          <w:p w14:paraId="3B918718" w14:textId="77777777" w:rsidR="004E454A" w:rsidRDefault="004D3AF5">
            <w:pPr>
              <w:pStyle w:val="BodyA"/>
            </w:pPr>
            <w:r>
              <w:rPr>
                <w:rStyle w:val="None"/>
                <w:rFonts w:ascii="Arial" w:hAnsi="Arial"/>
                <w:sz w:val="20"/>
                <w:szCs w:val="20"/>
              </w:rPr>
              <w:t>Name</w:t>
            </w:r>
          </w:p>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87949" w14:textId="77777777" w:rsidR="004E454A" w:rsidRDefault="004D3AF5">
            <w:pPr>
              <w:pStyle w:val="BodyA"/>
              <w:rPr>
                <w:rStyle w:val="None"/>
                <w:rFonts w:ascii="Arial" w:eastAsia="Arial" w:hAnsi="Arial" w:cs="Arial"/>
                <w:sz w:val="20"/>
                <w:szCs w:val="20"/>
              </w:rPr>
            </w:pPr>
            <w:r>
              <w:rPr>
                <w:rStyle w:val="None"/>
                <w:rFonts w:ascii="Arial" w:hAnsi="Arial"/>
                <w:sz w:val="20"/>
                <w:szCs w:val="20"/>
              </w:rPr>
              <w:t>Age</w:t>
            </w:r>
          </w:p>
          <w:p w14:paraId="4F51CFFE" w14:textId="77777777" w:rsidR="004E454A" w:rsidRDefault="004D3AF5">
            <w:pPr>
              <w:pStyle w:val="BodyA"/>
              <w:rPr>
                <w:rStyle w:val="None"/>
                <w:rFonts w:ascii="Arial" w:eastAsia="Arial" w:hAnsi="Arial" w:cs="Arial"/>
                <w:sz w:val="20"/>
                <w:szCs w:val="20"/>
              </w:rPr>
            </w:pPr>
            <w:r>
              <w:rPr>
                <w:rStyle w:val="None"/>
                <w:rFonts w:ascii="Arial" w:hAnsi="Arial"/>
                <w:sz w:val="20"/>
                <w:szCs w:val="20"/>
              </w:rPr>
              <w:t xml:space="preserve"> </w:t>
            </w:r>
          </w:p>
          <w:p w14:paraId="10A52163" w14:textId="77777777" w:rsidR="004E454A" w:rsidRDefault="004D3AF5">
            <w:pPr>
              <w:pStyle w:val="BodyA"/>
            </w:pPr>
            <w:r>
              <w:rPr>
                <w:rStyle w:val="None"/>
                <w:rFonts w:ascii="Arial" w:hAnsi="Arial"/>
                <w:sz w:val="20"/>
                <w:szCs w:val="20"/>
              </w:rPr>
              <w:t xml:space="preserve">         Sex                           </w:t>
            </w: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E8BD6" w14:textId="77777777" w:rsidR="004E454A" w:rsidRDefault="004E454A">
            <w:pPr>
              <w:pStyle w:val="BodyA"/>
              <w:rPr>
                <w:rStyle w:val="None"/>
                <w:rFonts w:ascii="Arial" w:eastAsia="Arial" w:hAnsi="Arial" w:cs="Arial"/>
                <w:sz w:val="20"/>
                <w:szCs w:val="20"/>
              </w:rPr>
            </w:pPr>
          </w:p>
          <w:p w14:paraId="2547656A" w14:textId="77777777" w:rsidR="004E454A" w:rsidRDefault="004D3AF5">
            <w:pPr>
              <w:pStyle w:val="BodyA"/>
            </w:pPr>
            <w:r>
              <w:rPr>
                <w:rStyle w:val="None"/>
                <w:rFonts w:ascii="Arial" w:hAnsi="Arial"/>
                <w:sz w:val="20"/>
                <w:szCs w:val="20"/>
              </w:rPr>
              <w:t>USA #</w:t>
            </w:r>
          </w:p>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0A50BA" w14:textId="77777777" w:rsidR="004E454A" w:rsidRDefault="004D3AF5">
            <w:pPr>
              <w:pStyle w:val="BodyA"/>
            </w:pPr>
            <w:r>
              <w:rPr>
                <w:rStyle w:val="None"/>
                <w:rFonts w:ascii="Arial" w:hAnsi="Arial"/>
                <w:sz w:val="20"/>
                <w:szCs w:val="20"/>
              </w:rPr>
              <w:t>Event #</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C7B269" w14:textId="77777777" w:rsidR="004E454A" w:rsidRDefault="004D3AF5">
            <w:pPr>
              <w:pStyle w:val="BodyA"/>
            </w:pPr>
            <w:r>
              <w:rPr>
                <w:rStyle w:val="None"/>
                <w:rFonts w:ascii="Arial" w:hAnsi="Arial"/>
                <w:sz w:val="20"/>
                <w:szCs w:val="20"/>
              </w:rPr>
              <w:t>Event #</w:t>
            </w:r>
          </w:p>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141A85" w14:textId="77777777" w:rsidR="004E454A" w:rsidRDefault="004D3AF5">
            <w:pPr>
              <w:pStyle w:val="BodyA"/>
            </w:pPr>
            <w:r>
              <w:rPr>
                <w:rStyle w:val="None"/>
                <w:rFonts w:ascii="Arial" w:hAnsi="Arial"/>
                <w:sz w:val="20"/>
                <w:szCs w:val="20"/>
              </w:rPr>
              <w:t>Event #</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4A38E2" w14:textId="77777777" w:rsidR="004E454A" w:rsidRDefault="004D3AF5">
            <w:pPr>
              <w:pStyle w:val="BodyA"/>
            </w:pPr>
            <w:r>
              <w:rPr>
                <w:rStyle w:val="None"/>
                <w:rFonts w:ascii="Arial" w:hAnsi="Arial"/>
                <w:sz w:val="20"/>
                <w:szCs w:val="20"/>
              </w:rPr>
              <w:t>Event #</w:t>
            </w:r>
          </w:p>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750468" w14:textId="77777777" w:rsidR="004E454A" w:rsidRDefault="004D3AF5">
            <w:pPr>
              <w:pStyle w:val="BodyA"/>
            </w:pPr>
            <w:r>
              <w:rPr>
                <w:rStyle w:val="None"/>
                <w:rFonts w:ascii="Arial" w:hAnsi="Arial"/>
                <w:sz w:val="20"/>
                <w:szCs w:val="20"/>
              </w:rPr>
              <w:t>Event #</w:t>
            </w:r>
          </w:p>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36B624" w14:textId="77777777" w:rsidR="004E454A" w:rsidRDefault="004D3AF5">
            <w:pPr>
              <w:pStyle w:val="BodyA"/>
            </w:pPr>
            <w:r>
              <w:rPr>
                <w:rStyle w:val="None"/>
                <w:rFonts w:ascii="Arial" w:hAnsi="Arial"/>
                <w:sz w:val="20"/>
                <w:szCs w:val="20"/>
              </w:rPr>
              <w:t>Event #</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F64AEF" w14:textId="77777777" w:rsidR="004E454A" w:rsidRDefault="004D3AF5">
            <w:pPr>
              <w:pStyle w:val="BodyA"/>
            </w:pPr>
            <w:r>
              <w:rPr>
                <w:rStyle w:val="None"/>
                <w:rFonts w:ascii="Arial" w:hAnsi="Arial"/>
                <w:sz w:val="20"/>
                <w:szCs w:val="20"/>
              </w:rPr>
              <w:t>Event #</w:t>
            </w:r>
          </w:p>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59415" w14:textId="77777777" w:rsidR="004E454A" w:rsidRDefault="004D3AF5">
            <w:pPr>
              <w:pStyle w:val="BodyA"/>
            </w:pPr>
            <w:r>
              <w:rPr>
                <w:rStyle w:val="None"/>
                <w:rFonts w:ascii="Arial" w:hAnsi="Arial"/>
                <w:sz w:val="20"/>
                <w:szCs w:val="20"/>
              </w:rPr>
              <w:t xml:space="preserve">  Fees</w:t>
            </w:r>
          </w:p>
        </w:tc>
      </w:tr>
      <w:tr w:rsidR="004E454A" w14:paraId="0644E238" w14:textId="77777777">
        <w:trPr>
          <w:trHeight w:val="43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2BBA7387"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2AEECEFF"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2687D505"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03E620" w14:textId="77777777" w:rsidR="004E454A" w:rsidRDefault="004D3AF5">
            <w:pPr>
              <w:pStyle w:val="BodyA"/>
            </w:pPr>
            <w:r>
              <w:rPr>
                <w:rStyle w:val="None"/>
                <w:rFonts w:ascii="Arial" w:hAnsi="Arial"/>
                <w:sz w:val="20"/>
                <w:szCs w:val="20"/>
              </w:rPr>
              <w:t>Time</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A03423" w14:textId="77777777" w:rsidR="004E454A" w:rsidRDefault="004D3AF5">
            <w:pPr>
              <w:pStyle w:val="BodyA"/>
            </w:pPr>
            <w:r>
              <w:rPr>
                <w:rStyle w:val="None"/>
                <w:rFonts w:ascii="Arial" w:hAnsi="Arial"/>
                <w:sz w:val="20"/>
                <w:szCs w:val="20"/>
              </w:rPr>
              <w:t>Time</w:t>
            </w:r>
          </w:p>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FD0CBC" w14:textId="77777777" w:rsidR="004E454A" w:rsidRDefault="004D3AF5">
            <w:pPr>
              <w:pStyle w:val="BodyA"/>
            </w:pPr>
            <w:r>
              <w:rPr>
                <w:rStyle w:val="None"/>
                <w:rFonts w:ascii="Arial" w:hAnsi="Arial"/>
                <w:sz w:val="20"/>
                <w:szCs w:val="20"/>
              </w:rPr>
              <w:t>Time</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E8953" w14:textId="77777777" w:rsidR="004E454A" w:rsidRDefault="004D3AF5">
            <w:pPr>
              <w:pStyle w:val="BodyA"/>
            </w:pPr>
            <w:r>
              <w:rPr>
                <w:rStyle w:val="None"/>
                <w:rFonts w:ascii="Arial" w:hAnsi="Arial"/>
                <w:sz w:val="20"/>
                <w:szCs w:val="20"/>
              </w:rPr>
              <w:t>Time</w:t>
            </w:r>
          </w:p>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4706E7" w14:textId="77777777" w:rsidR="004E454A" w:rsidRDefault="004D3AF5">
            <w:pPr>
              <w:pStyle w:val="BodyA"/>
            </w:pPr>
            <w:r>
              <w:rPr>
                <w:rStyle w:val="None"/>
                <w:rFonts w:ascii="Arial" w:hAnsi="Arial"/>
                <w:sz w:val="20"/>
                <w:szCs w:val="20"/>
              </w:rPr>
              <w:t>Time</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085EA" w14:textId="77777777" w:rsidR="004E454A" w:rsidRDefault="004D3AF5">
            <w:pPr>
              <w:pStyle w:val="BodyA"/>
            </w:pPr>
            <w:r>
              <w:rPr>
                <w:rStyle w:val="None"/>
                <w:rFonts w:ascii="Arial" w:hAnsi="Arial"/>
                <w:sz w:val="20"/>
                <w:szCs w:val="20"/>
              </w:rPr>
              <w:t>Time</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E2C1D" w14:textId="77777777" w:rsidR="004E454A" w:rsidRDefault="004D3AF5">
            <w:pPr>
              <w:pStyle w:val="BodyA"/>
            </w:pPr>
            <w:r>
              <w:rPr>
                <w:rStyle w:val="None"/>
                <w:rFonts w:ascii="Arial" w:hAnsi="Arial"/>
                <w:sz w:val="20"/>
                <w:szCs w:val="20"/>
              </w:rPr>
              <w:t>Time</w:t>
            </w:r>
          </w:p>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146F20AA" w14:textId="77777777" w:rsidR="004E454A" w:rsidRDefault="004E454A"/>
        </w:tc>
      </w:tr>
      <w:tr w:rsidR="004E454A" w14:paraId="1EE30E7B"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72443"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6CE5E"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7D68C"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7E9001"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67335B"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29FE5A"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0FA9CB"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F1CE8D"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8DD029"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77A609"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98BBF" w14:textId="77777777" w:rsidR="004E454A" w:rsidRDefault="004E454A"/>
        </w:tc>
      </w:tr>
      <w:tr w:rsidR="004E454A" w14:paraId="773DBAAF"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07AF5456"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6C431DF0"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65E070F4"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A28B7"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8D9C9"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7BDAE"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A45E87"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CB4239"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B880B7"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EB7A2"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2047A2D0" w14:textId="77777777" w:rsidR="004E454A" w:rsidRDefault="004E454A"/>
        </w:tc>
      </w:tr>
      <w:tr w:rsidR="004E454A" w14:paraId="7A1299E4"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FC376"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A5152"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E8D42"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3DE7FA"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F95B35"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2CBD9F"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734D89"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25345"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13105"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25413"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02CC7" w14:textId="77777777" w:rsidR="004E454A" w:rsidRDefault="004E454A"/>
        </w:tc>
      </w:tr>
      <w:tr w:rsidR="004E454A" w14:paraId="27007056"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36A6CA99"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37B71258"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05478DBE"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156859"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50EC42"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847638"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81ECE"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82A43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2DB07"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95790"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51A0F5BF" w14:textId="77777777" w:rsidR="004E454A" w:rsidRDefault="004E454A"/>
        </w:tc>
      </w:tr>
      <w:tr w:rsidR="004E454A" w14:paraId="3C21C69D"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265D0"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8BCD8"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193F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66158"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41350D"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D0386"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9CF050"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BC1596"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95043E"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095D1"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03DDA" w14:textId="77777777" w:rsidR="004E454A" w:rsidRDefault="004E454A"/>
        </w:tc>
      </w:tr>
      <w:tr w:rsidR="004E454A" w14:paraId="696BE9D4"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76CD3685"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39B18314"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69FE6C5B"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8FD3F2"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2D28B"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3D9FD"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EA14A"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E80AE"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B6328"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D7EE77"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41E42BAA" w14:textId="77777777" w:rsidR="004E454A" w:rsidRDefault="004E454A"/>
        </w:tc>
      </w:tr>
      <w:tr w:rsidR="004E454A" w14:paraId="5249BBEF"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65862"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996CB"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AD8DD"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E7E70"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5549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7B371D"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FE42F4"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5B684E"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D2DC2"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158E0"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B4458" w14:textId="77777777" w:rsidR="004E454A" w:rsidRDefault="004E454A"/>
        </w:tc>
      </w:tr>
      <w:tr w:rsidR="004E454A" w14:paraId="6BA68CF8"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71BBA31A"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466D1022"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6110D392"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18578"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A28FB"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2FD9A"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87BD50"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65AAA"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0F2DD"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1F095"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23A77E57" w14:textId="77777777" w:rsidR="004E454A" w:rsidRDefault="004E454A"/>
        </w:tc>
      </w:tr>
      <w:tr w:rsidR="004E454A" w14:paraId="43B66F6F"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AFD3A"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19314"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4D9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18634"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64565"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0F8A0"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EF029"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02D2A"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7156AF"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75AC8"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27104" w14:textId="77777777" w:rsidR="004E454A" w:rsidRDefault="004E454A"/>
        </w:tc>
      </w:tr>
      <w:tr w:rsidR="004E454A" w14:paraId="477AA119"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48DDCC04"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7FE8955C"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18B6D772"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3EEFB"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3E05C"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306B5"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52D0F"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1E9A73"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180D4F"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3803E"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1D1B9D9F" w14:textId="77777777" w:rsidR="004E454A" w:rsidRDefault="004E454A"/>
        </w:tc>
      </w:tr>
      <w:tr w:rsidR="004E454A" w14:paraId="2FC94984"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308BC"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2E72B"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B326B"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9E585"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7176D"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A9107"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CAB0FA"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45557"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AC15F"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94064"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7FEDD" w14:textId="77777777" w:rsidR="004E454A" w:rsidRDefault="004E454A"/>
        </w:tc>
      </w:tr>
      <w:tr w:rsidR="004E454A" w14:paraId="40D868A8"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58160FA3"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6162D361"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2754110C"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EC6E9"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1B269"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630D9"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CD25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4E47D2"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61291"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2FEE6"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59197633" w14:textId="77777777" w:rsidR="004E454A" w:rsidRDefault="004E454A"/>
        </w:tc>
      </w:tr>
      <w:tr w:rsidR="004E454A" w14:paraId="28A508AE"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3BE9C"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44EBF"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DDAB1"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B81F4"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55CAF"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2186C3"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B8A81"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D6262"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43C8A"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36C65"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25F0C" w14:textId="77777777" w:rsidR="004E454A" w:rsidRDefault="004E454A"/>
        </w:tc>
      </w:tr>
      <w:tr w:rsidR="004E454A" w14:paraId="0682B545"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5E4AD353"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779A085E"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6B3FE99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15858"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6DFA3"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E6ED9"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F2D69"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DDFED"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44537"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018B7"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7520CDC3" w14:textId="77777777" w:rsidR="004E454A" w:rsidRDefault="004E454A"/>
        </w:tc>
      </w:tr>
      <w:tr w:rsidR="004E454A" w14:paraId="7F36F26A"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0BC41"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2FF8E"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29A51"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6E3F3"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3DFE7"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1A03A"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5C757C"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3FA8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ED6C6"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23994"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7BFD4" w14:textId="77777777" w:rsidR="004E454A" w:rsidRDefault="004E454A"/>
        </w:tc>
      </w:tr>
      <w:tr w:rsidR="004E454A" w14:paraId="3CE4BB18"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79FEDADE"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411F7B59"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6FCBD32E"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18158"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C1411"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A96D5"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194E3C"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B1A02"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179C5"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95980"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305B62A9" w14:textId="77777777" w:rsidR="004E454A" w:rsidRDefault="004E454A"/>
        </w:tc>
      </w:tr>
      <w:tr w:rsidR="004E454A" w14:paraId="5A4D4C73"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A6F6C"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144B3"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53EED"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BD0E7"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A20B6"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5A415"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49BC9"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19460F"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197B2"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5773C"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BFE08" w14:textId="77777777" w:rsidR="004E454A" w:rsidRDefault="004E454A"/>
        </w:tc>
      </w:tr>
      <w:tr w:rsidR="004E454A" w14:paraId="71007E5E"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627AC5EC"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1B07C907"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14B7C04D"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590AA2"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F9DFB0"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73FED"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C2A8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688F87"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70C15"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73389"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0D00C133" w14:textId="77777777" w:rsidR="004E454A" w:rsidRDefault="004E454A"/>
        </w:tc>
      </w:tr>
      <w:tr w:rsidR="004E454A" w14:paraId="759DF912" w14:textId="77777777">
        <w:trPr>
          <w:trHeight w:val="37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CC8DF" w14:textId="77777777" w:rsidR="004E454A" w:rsidRDefault="004E454A"/>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2DC12" w14:textId="77777777" w:rsidR="004E454A" w:rsidRDefault="004E454A"/>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155D5"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36CE87"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DFE83"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9CFF7"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C119E"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C0E8"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123F9"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3E014A" w14:textId="77777777" w:rsidR="004E454A" w:rsidRDefault="004E454A"/>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46686" w14:textId="77777777" w:rsidR="004E454A" w:rsidRDefault="004E454A"/>
        </w:tc>
      </w:tr>
      <w:tr w:rsidR="004E454A" w14:paraId="7C30FBE0" w14:textId="77777777">
        <w:trPr>
          <w:trHeight w:val="370"/>
        </w:trPr>
        <w:tc>
          <w:tcPr>
            <w:tcW w:w="1750" w:type="dxa"/>
            <w:vMerge/>
            <w:tcBorders>
              <w:top w:val="single" w:sz="4" w:space="0" w:color="000000"/>
              <w:left w:val="single" w:sz="4" w:space="0" w:color="000000"/>
              <w:bottom w:val="single" w:sz="4" w:space="0" w:color="000000"/>
              <w:right w:val="single" w:sz="4" w:space="0" w:color="000000"/>
            </w:tcBorders>
            <w:shd w:val="clear" w:color="auto" w:fill="auto"/>
          </w:tcPr>
          <w:p w14:paraId="486911F0" w14:textId="77777777" w:rsidR="004E454A" w:rsidRDefault="004E454A"/>
        </w:tc>
        <w:tc>
          <w:tcPr>
            <w:tcW w:w="875" w:type="dxa"/>
            <w:vMerge/>
            <w:tcBorders>
              <w:top w:val="single" w:sz="4" w:space="0" w:color="000000"/>
              <w:left w:val="single" w:sz="4" w:space="0" w:color="000000"/>
              <w:bottom w:val="single" w:sz="4" w:space="0" w:color="000000"/>
              <w:right w:val="single" w:sz="4" w:space="0" w:color="000000"/>
            </w:tcBorders>
            <w:shd w:val="clear" w:color="auto" w:fill="auto"/>
          </w:tcPr>
          <w:p w14:paraId="01E1FB55" w14:textId="77777777" w:rsidR="004E454A" w:rsidRDefault="004E454A"/>
        </w:tc>
        <w:tc>
          <w:tcPr>
            <w:tcW w:w="876" w:type="dxa"/>
            <w:vMerge/>
            <w:tcBorders>
              <w:top w:val="single" w:sz="4" w:space="0" w:color="000000"/>
              <w:left w:val="single" w:sz="4" w:space="0" w:color="000000"/>
              <w:bottom w:val="single" w:sz="4" w:space="0" w:color="000000"/>
              <w:right w:val="single" w:sz="4" w:space="0" w:color="000000"/>
            </w:tcBorders>
            <w:shd w:val="clear" w:color="auto" w:fill="auto"/>
          </w:tcPr>
          <w:p w14:paraId="5573A8DF"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2474F"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67971"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DB26E" w14:textId="77777777" w:rsidR="004E454A" w:rsidRDefault="004E454A"/>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2D94A"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6AF9F" w14:textId="77777777" w:rsidR="004E454A" w:rsidRDefault="004E454A"/>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C2208" w14:textId="77777777" w:rsidR="004E454A" w:rsidRDefault="004E454A"/>
        </w:tc>
        <w:tc>
          <w:tcPr>
            <w:tcW w:w="8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825A61" w14:textId="77777777" w:rsidR="004E454A" w:rsidRDefault="004E454A"/>
        </w:tc>
        <w:tc>
          <w:tcPr>
            <w:tcW w:w="887" w:type="dxa"/>
            <w:vMerge/>
            <w:tcBorders>
              <w:top w:val="single" w:sz="4" w:space="0" w:color="000000"/>
              <w:left w:val="single" w:sz="4" w:space="0" w:color="000000"/>
              <w:bottom w:val="single" w:sz="4" w:space="0" w:color="000000"/>
              <w:right w:val="single" w:sz="4" w:space="0" w:color="000000"/>
            </w:tcBorders>
            <w:shd w:val="clear" w:color="auto" w:fill="auto"/>
          </w:tcPr>
          <w:p w14:paraId="55D23465" w14:textId="77777777" w:rsidR="004E454A" w:rsidRDefault="004E454A"/>
        </w:tc>
      </w:tr>
    </w:tbl>
    <w:p w14:paraId="7E3BC3DF" w14:textId="77777777" w:rsidR="004E454A" w:rsidRDefault="004D3AF5">
      <w:pPr>
        <w:pStyle w:val="BodyA"/>
        <w:widowControl w:val="0"/>
        <w:ind w:left="761" w:hanging="761"/>
        <w:rPr>
          <w:rStyle w:val="None"/>
          <w:rFonts w:ascii="Arial" w:eastAsia="Arial" w:hAnsi="Arial" w:cs="Arial"/>
        </w:rPr>
      </w:pPr>
      <w:r>
        <w:rPr>
          <w:rStyle w:val="None"/>
          <w:rFonts w:ascii="Arial" w:hAnsi="Arial"/>
        </w:rPr>
        <w:t xml:space="preserve">                                                                                                        </w:t>
      </w:r>
    </w:p>
    <w:p w14:paraId="55D639D2" w14:textId="77777777" w:rsidR="004E454A" w:rsidRDefault="004D3AF5">
      <w:pPr>
        <w:pStyle w:val="Header1"/>
        <w:tabs>
          <w:tab w:val="left" w:pos="720"/>
        </w:tabs>
        <w:rPr>
          <w:rStyle w:val="None"/>
          <w:rFonts w:ascii="Arial" w:eastAsia="Arial" w:hAnsi="Arial" w:cs="Arial"/>
        </w:rPr>
      </w:pPr>
      <w:r>
        <w:rPr>
          <w:rStyle w:val="None"/>
          <w:rFonts w:ascii="Arial" w:hAnsi="Arial"/>
        </w:rPr>
        <w:t xml:space="preserve"> Swimmers this sheet      X $21..00=      $________</w:t>
      </w:r>
    </w:p>
    <w:p w14:paraId="16751837" w14:textId="77777777" w:rsidR="004E454A" w:rsidRDefault="004D3AF5">
      <w:pPr>
        <w:pStyle w:val="Header1"/>
        <w:tabs>
          <w:tab w:val="left" w:pos="720"/>
        </w:tabs>
        <w:rPr>
          <w:rStyle w:val="None"/>
          <w:rFonts w:ascii="Arial" w:eastAsia="Arial" w:hAnsi="Arial" w:cs="Arial"/>
        </w:rPr>
      </w:pPr>
      <w:r>
        <w:rPr>
          <w:rStyle w:val="None"/>
          <w:rFonts w:ascii="Arial" w:hAnsi="Arial"/>
        </w:rPr>
        <w:t xml:space="preserve">                                                                                                                  </w:t>
      </w:r>
    </w:p>
    <w:p w14:paraId="252EB12D" w14:textId="77777777" w:rsidR="004E454A" w:rsidRDefault="004D3AF5">
      <w:pPr>
        <w:pStyle w:val="Header1"/>
        <w:tabs>
          <w:tab w:val="left" w:pos="720"/>
        </w:tabs>
        <w:rPr>
          <w:rStyle w:val="None"/>
          <w:rFonts w:ascii="Arial" w:eastAsia="Arial" w:hAnsi="Arial" w:cs="Arial"/>
        </w:rPr>
      </w:pPr>
      <w:r>
        <w:rPr>
          <w:rStyle w:val="None"/>
          <w:rFonts w:ascii="Arial" w:hAnsi="Arial"/>
        </w:rPr>
        <w:t>Events this sheet            X $  3.00=       $________</w:t>
      </w:r>
    </w:p>
    <w:p w14:paraId="0B4FD1DC" w14:textId="77777777" w:rsidR="004E454A" w:rsidRDefault="004D3AF5">
      <w:pPr>
        <w:pStyle w:val="Header1"/>
        <w:tabs>
          <w:tab w:val="left" w:pos="720"/>
        </w:tabs>
        <w:rPr>
          <w:rStyle w:val="None"/>
          <w:rFonts w:ascii="Arial" w:eastAsia="Arial" w:hAnsi="Arial" w:cs="Arial"/>
        </w:rPr>
      </w:pPr>
      <w:r>
        <w:rPr>
          <w:rStyle w:val="None"/>
          <w:rFonts w:ascii="Arial" w:hAnsi="Arial"/>
        </w:rPr>
        <w:t xml:space="preserve">                                                                                                                 </w:t>
      </w:r>
    </w:p>
    <w:p w14:paraId="1032957B" w14:textId="30E68BA6" w:rsidR="004E454A" w:rsidRDefault="004D3AF5">
      <w:pPr>
        <w:pStyle w:val="Header1"/>
        <w:tabs>
          <w:tab w:val="left" w:pos="720"/>
        </w:tabs>
        <w:rPr>
          <w:rStyle w:val="None"/>
          <w:rFonts w:ascii="Arial Narrow" w:eastAsia="Arial Narrow" w:hAnsi="Arial Narrow" w:cs="Arial Narrow"/>
          <w:b/>
          <w:bCs/>
        </w:rPr>
      </w:pPr>
      <w:r>
        <w:rPr>
          <w:rStyle w:val="None"/>
          <w:rFonts w:ascii="Arial" w:hAnsi="Arial"/>
        </w:rPr>
        <w:t>Total $ this sheet                                   $________</w:t>
      </w:r>
      <w:ins w:id="0" w:author="Microsoft Office User" w:date="2021-04-26T14:31:00Z">
        <w:r w:rsidR="00D34784">
          <w:rPr>
            <w:rStyle w:val="None"/>
            <w:rFonts w:ascii="Arial" w:hAnsi="Arial"/>
          </w:rPr>
          <w:br/>
        </w:r>
      </w:ins>
      <w:r>
        <w:rPr>
          <w:rStyle w:val="None"/>
          <w:rFonts w:ascii="Arial Narrow" w:eastAsia="Arial Narrow" w:hAnsi="Arial Narrow" w:cs="Arial Narrow"/>
          <w:b/>
          <w:bCs/>
        </w:rPr>
        <w:tab/>
      </w:r>
    </w:p>
    <w:p w14:paraId="7F9D37C4" w14:textId="77777777" w:rsidR="004E454A" w:rsidRDefault="004D3AF5">
      <w:pPr>
        <w:pStyle w:val="BodyD"/>
        <w:widowControl w:val="0"/>
        <w:spacing w:line="226" w:lineRule="auto"/>
      </w:pPr>
      <w:r>
        <w:rPr>
          <w:noProof/>
        </w:rPr>
        <w:lastRenderedPageBreak/>
        <w:drawing>
          <wp:inline distT="0" distB="0" distL="0" distR="0" wp14:anchorId="1107CBAF" wp14:editId="731DA5D4">
            <wp:extent cx="858080" cy="163035"/>
            <wp:effectExtent l="0" t="0" r="0" b="0"/>
            <wp:docPr id="1073741828" name="officeArt object" descr="http://www.usms.org/logos/USMS_Logo_Horz_tm_200x38.jpg"/>
            <wp:cNvGraphicFramePr/>
            <a:graphic xmlns:a="http://schemas.openxmlformats.org/drawingml/2006/main">
              <a:graphicData uri="http://schemas.openxmlformats.org/drawingml/2006/picture">
                <pic:pic xmlns:pic="http://schemas.openxmlformats.org/drawingml/2006/picture">
                  <pic:nvPicPr>
                    <pic:cNvPr id="1073741828" name="http://www.usms.org/logos/USMS_Logo_Horz_tm_200x38.jpg" descr="http://www.usms.org/logos/USMS_Logo_Horz_tm_200x38.jpg"/>
                    <pic:cNvPicPr>
                      <a:picLocks noChangeAspect="1"/>
                    </pic:cNvPicPr>
                  </pic:nvPicPr>
                  <pic:blipFill>
                    <a:blip r:embed="rId22"/>
                    <a:stretch>
                      <a:fillRect/>
                    </a:stretch>
                  </pic:blipFill>
                  <pic:spPr>
                    <a:xfrm>
                      <a:off x="0" y="0"/>
                      <a:ext cx="858080" cy="163035"/>
                    </a:xfrm>
                    <a:prstGeom prst="rect">
                      <a:avLst/>
                    </a:prstGeom>
                    <a:ln w="12700" cap="flat">
                      <a:noFill/>
                      <a:miter lim="400000"/>
                    </a:ln>
                    <a:effectLst/>
                  </pic:spPr>
                </pic:pic>
              </a:graphicData>
            </a:graphic>
          </wp:inline>
        </w:drawing>
      </w:r>
    </w:p>
    <w:p w14:paraId="4D716139" w14:textId="77777777" w:rsidR="004E454A" w:rsidRDefault="004D3AF5">
      <w:pPr>
        <w:pStyle w:val="BodyD"/>
        <w:widowControl w:val="0"/>
        <w:spacing w:line="226" w:lineRule="auto"/>
        <w:rPr>
          <w:rStyle w:val="None"/>
          <w:rFonts w:ascii="Arial Narrow" w:eastAsia="Arial Narrow" w:hAnsi="Arial Narrow" w:cs="Arial Narrow"/>
          <w:b/>
          <w:bCs/>
        </w:rPr>
      </w:pPr>
      <w:r>
        <w:rPr>
          <w:rStyle w:val="None"/>
          <w:rFonts w:ascii="Arial Narrow" w:hAnsi="Arial Narrow"/>
          <w:b/>
          <w:bCs/>
        </w:rPr>
        <w:t>PARTICIPANT WAIVER AND RELEASE OF LIABILITY, ASSUMPTION OF RISK, AND INDEMNITY AGREEMENT</w:t>
      </w:r>
    </w:p>
    <w:p w14:paraId="11ABADD6" w14:textId="77777777" w:rsidR="004E454A" w:rsidRDefault="004D3AF5">
      <w:pPr>
        <w:pStyle w:val="BodyD"/>
        <w:widowControl w:val="0"/>
        <w:tabs>
          <w:tab w:val="left" w:pos="1606"/>
          <w:tab w:val="center" w:pos="5544"/>
        </w:tabs>
        <w:spacing w:line="226" w:lineRule="auto"/>
        <w:rPr>
          <w:rStyle w:val="None"/>
          <w:rFonts w:ascii="Arial Narrow" w:eastAsia="Arial Narrow" w:hAnsi="Arial Narrow" w:cs="Arial Narrow"/>
          <w:b/>
          <w:bCs/>
          <w:color w:val="0070C0"/>
          <w:u w:color="0070C0"/>
        </w:rPr>
      </w:pPr>
      <w:r>
        <w:rPr>
          <w:rStyle w:val="None"/>
          <w:rFonts w:ascii="Arial Narrow" w:eastAsia="Arial Narrow" w:hAnsi="Arial Narrow" w:cs="Arial Narrow"/>
          <w:b/>
          <w:bCs/>
          <w:color w:val="0070C0"/>
          <w:u w:color="0070C0"/>
        </w:rPr>
        <w:tab/>
      </w:r>
    </w:p>
    <w:p w14:paraId="0238B453" w14:textId="77777777" w:rsidR="004E454A" w:rsidRDefault="004D3AF5">
      <w:pPr>
        <w:pStyle w:val="BodyD"/>
        <w:widowControl w:val="0"/>
        <w:spacing w:line="226" w:lineRule="auto"/>
        <w:jc w:val="both"/>
        <w:rPr>
          <w:rStyle w:val="None"/>
          <w:rFonts w:ascii="Arial Narrow" w:eastAsia="Arial Narrow" w:hAnsi="Arial Narrow" w:cs="Arial Narrow"/>
          <w:sz w:val="20"/>
          <w:szCs w:val="20"/>
        </w:rPr>
      </w:pPr>
      <w:r>
        <w:rPr>
          <w:rStyle w:val="None"/>
          <w:rFonts w:ascii="Arial Narrow" w:hAnsi="Arial Narrow"/>
          <w:sz w:val="20"/>
          <w:szCs w:val="20"/>
        </w:rPr>
        <w:t>For and in consideration of United States Masters Swimming, Inc. (“USMS”) allowing me, the undersigned, to participate in any USMS sanctioned or approved activity, including swimming camps, clinics, and exhibitions; learn-to-swim programs; swimming tryouts; fitness and training programs (including dryland training); swim practices and workouts (for both pool and open water); pool meets; open water competitions; local, regional, and national competitions and championships (both pool and open water); and related activities (“Event” or “Events”); I, for myself, and on behalf of my spouse, children, heirs and next of kin, and any legal and personal representatives, executors, administrators, successors, and assigns, hereby agree to and make the following contractual representations pursuant to this Waiver and Release of Liability, Assumption of Risk and Indemnity Agreement (the “Agreement”);</w:t>
      </w:r>
    </w:p>
    <w:p w14:paraId="546A95DD" w14:textId="77777777" w:rsidR="004E454A" w:rsidRDefault="004E454A">
      <w:pPr>
        <w:pStyle w:val="BodyD"/>
        <w:widowControl w:val="0"/>
        <w:spacing w:line="226" w:lineRule="auto"/>
        <w:jc w:val="both"/>
        <w:rPr>
          <w:rStyle w:val="None"/>
          <w:rFonts w:ascii="Arial Narrow" w:eastAsia="Arial Narrow" w:hAnsi="Arial Narrow" w:cs="Arial Narrow"/>
          <w:sz w:val="20"/>
          <w:szCs w:val="20"/>
        </w:rPr>
      </w:pPr>
    </w:p>
    <w:p w14:paraId="18042498" w14:textId="77777777" w:rsidR="004E454A" w:rsidRDefault="004D3AF5">
      <w:pPr>
        <w:pStyle w:val="BodyD"/>
        <w:widowControl w:val="0"/>
        <w:numPr>
          <w:ilvl w:val="0"/>
          <w:numId w:val="2"/>
        </w:numPr>
        <w:spacing w:line="226" w:lineRule="auto"/>
        <w:jc w:val="both"/>
        <w:rPr>
          <w:rFonts w:ascii="Arial Narrow" w:eastAsia="Arial Narrow" w:hAnsi="Arial Narrow" w:cs="Arial Narrow"/>
          <w:sz w:val="20"/>
          <w:szCs w:val="20"/>
        </w:rPr>
      </w:pPr>
      <w:r>
        <w:rPr>
          <w:rStyle w:val="None"/>
          <w:rFonts w:ascii="Arial Narrow" w:hAnsi="Arial Narrow"/>
          <w:sz w:val="20"/>
          <w:szCs w:val="20"/>
        </w:rPr>
        <w:t>I hereby certify and represent that (i) I am in good health and in proper physical condition to participate in the Events; and (ii) I have not been advised of any medical conditions that would impair my ability to safely participate in the Events</w:t>
      </w:r>
      <w:r>
        <w:rPr>
          <w:rStyle w:val="None"/>
          <w:rFonts w:ascii="Arial Narrow" w:hAnsi="Arial Narrow"/>
          <w:b/>
          <w:bCs/>
          <w:sz w:val="20"/>
          <w:szCs w:val="20"/>
        </w:rPr>
        <w:t xml:space="preserve">. </w:t>
      </w:r>
      <w:r>
        <w:rPr>
          <w:rStyle w:val="None"/>
          <w:rFonts w:ascii="Arial Narrow" w:hAnsi="Arial Narrow"/>
          <w:sz w:val="20"/>
          <w:szCs w:val="20"/>
        </w:rPr>
        <w:t>I agree that it is my sole responsibility to determine whether I am sufficiently fit and healthy enough to participate in the Events.</w:t>
      </w:r>
    </w:p>
    <w:p w14:paraId="71FC9583" w14:textId="77777777" w:rsidR="004E454A" w:rsidRDefault="004E454A">
      <w:pPr>
        <w:pStyle w:val="BodyD"/>
        <w:widowControl w:val="0"/>
        <w:spacing w:line="226" w:lineRule="auto"/>
        <w:jc w:val="both"/>
        <w:rPr>
          <w:rStyle w:val="None"/>
          <w:rFonts w:ascii="Arial Narrow" w:eastAsia="Arial Narrow" w:hAnsi="Arial Narrow" w:cs="Arial Narrow"/>
          <w:sz w:val="20"/>
          <w:szCs w:val="20"/>
        </w:rPr>
      </w:pPr>
    </w:p>
    <w:p w14:paraId="0200A892" w14:textId="77777777" w:rsidR="004E454A" w:rsidRDefault="004D3AF5">
      <w:pPr>
        <w:pStyle w:val="BodyD"/>
        <w:widowControl w:val="0"/>
        <w:numPr>
          <w:ilvl w:val="0"/>
          <w:numId w:val="2"/>
        </w:numPr>
        <w:spacing w:line="226" w:lineRule="auto"/>
        <w:jc w:val="both"/>
        <w:rPr>
          <w:rFonts w:ascii="Arial Narrow" w:eastAsia="Arial Narrow" w:hAnsi="Arial Narrow" w:cs="Arial Narrow"/>
          <w:sz w:val="20"/>
          <w:szCs w:val="20"/>
        </w:rPr>
      </w:pPr>
      <w:r>
        <w:rPr>
          <w:rStyle w:val="None"/>
          <w:rFonts w:ascii="Arial Narrow" w:hAnsi="Arial Narrow"/>
          <w:sz w:val="20"/>
          <w:szCs w:val="20"/>
        </w:rPr>
        <w:t>I acknowledge the inherent risks associated with the sport of swimming. I understand that my participation involves risks and dangers, which include, without limitation, the potential for serious bodily injury, sickness and disease, permanent disability, paralysis and death (from drowning or other causes); loss of or damage to personal property and equipment; exposure to extreme conditions and circumstances; accidents involving other participants, event staff, volunteers or spectators; contact or collision with natural or manmade objects; dangers arising from adverse weather conditions; imperfect water conditions; water and surface hazards; facility issues; equipment failure; inadequate safety measures; participants of varying skill levels; situations beyond the immediate control of the Event organizers; and other undefined, not readily foreseeable and presently unknown risks and dangers (“Risks”). I understand that these Risks may be caused in whole or in part by my own actions or inactions, the actions or inactions of others participating in the Events, or the negligent acts or omissions of the Released Parties defined below, and I hereby expressly assume all such Risks and responsibility for any damages, liabilities, losses or expenses that I incur as a result of my participation in any Events.</w:t>
      </w:r>
    </w:p>
    <w:p w14:paraId="6E4FA4C1" w14:textId="77777777" w:rsidR="004E454A" w:rsidRDefault="004E454A">
      <w:pPr>
        <w:pStyle w:val="BodyD"/>
        <w:widowControl w:val="0"/>
        <w:spacing w:line="226" w:lineRule="auto"/>
        <w:jc w:val="both"/>
        <w:rPr>
          <w:rStyle w:val="None"/>
          <w:rFonts w:ascii="Arial Narrow" w:eastAsia="Arial Narrow" w:hAnsi="Arial Narrow" w:cs="Arial Narrow"/>
          <w:sz w:val="20"/>
          <w:szCs w:val="20"/>
        </w:rPr>
      </w:pPr>
    </w:p>
    <w:p w14:paraId="00707768" w14:textId="77777777" w:rsidR="004E454A" w:rsidRDefault="004D3AF5">
      <w:pPr>
        <w:pStyle w:val="BodyD"/>
        <w:widowControl w:val="0"/>
        <w:numPr>
          <w:ilvl w:val="0"/>
          <w:numId w:val="2"/>
        </w:numPr>
        <w:spacing w:line="226" w:lineRule="auto"/>
        <w:jc w:val="both"/>
        <w:rPr>
          <w:rFonts w:ascii="Arial Narrow" w:eastAsia="Arial Narrow" w:hAnsi="Arial Narrow" w:cs="Arial Narrow"/>
          <w:sz w:val="20"/>
          <w:szCs w:val="20"/>
        </w:rPr>
      </w:pPr>
      <w:r>
        <w:rPr>
          <w:rStyle w:val="None"/>
          <w:rFonts w:ascii="Arial Narrow" w:hAnsi="Arial Narrow"/>
          <w:sz w:val="20"/>
          <w:szCs w:val="20"/>
        </w:rPr>
        <w:t>I agree to be familiar with and to abide by the Rules and Regulations established by USMS, including any safety regulations. I accept sole responsibility for my own conduct and actions while participating in the Events.</w:t>
      </w:r>
    </w:p>
    <w:p w14:paraId="75A17B90" w14:textId="77777777" w:rsidR="004E454A" w:rsidRDefault="004E454A">
      <w:pPr>
        <w:pStyle w:val="Heading3A"/>
        <w:keepNext w:val="0"/>
        <w:widowControl w:val="0"/>
        <w:ind w:left="720"/>
        <w:outlineLvl w:val="9"/>
        <w:rPr>
          <w:rStyle w:val="None"/>
          <w:rFonts w:ascii="Arial Narrow" w:eastAsia="Arial Narrow" w:hAnsi="Arial Narrow" w:cs="Arial Narrow"/>
          <w:sz w:val="20"/>
          <w:szCs w:val="20"/>
        </w:rPr>
      </w:pPr>
    </w:p>
    <w:p w14:paraId="4F0E38A7" w14:textId="77777777" w:rsidR="004E454A" w:rsidRDefault="004D3AF5">
      <w:pPr>
        <w:pStyle w:val="Heading3A"/>
        <w:keepNext w:val="0"/>
        <w:widowControl w:val="0"/>
        <w:numPr>
          <w:ilvl w:val="0"/>
          <w:numId w:val="2"/>
        </w:numPr>
        <w:outlineLvl w:val="9"/>
        <w:rPr>
          <w:rFonts w:ascii="Arial Narrow" w:eastAsia="Arial Narrow" w:hAnsi="Arial Narrow" w:cs="Arial Narrow"/>
          <w:sz w:val="20"/>
          <w:szCs w:val="20"/>
        </w:rPr>
      </w:pPr>
      <w:r>
        <w:rPr>
          <w:rFonts w:ascii="Arial Narrow" w:hAnsi="Arial Narrow"/>
          <w:sz w:val="20"/>
          <w:szCs w:val="20"/>
        </w:rPr>
        <w:t>I acknowledge the contagious nature of COVID-19 and voluntarily assume the risk that I may be exposed to or infected by COVID-19, or other viral or bacterial infection, while participating in any of the Events, and that such exposure or infection may result in personal injury, illness, permanent disability, and death. I agree that if I have a fever, cough, feel short of breath, have any other symptoms, have knowingly been exposed to a communicable disease such as COVID-19 or have traveled to or from a highly impacted area, I will not attend an Event for at least two weeks after exposure or symptoms have subsided or I have returned from a highly impacted area.  In addition, if I discover I have been exposed to a suspected or positive case of COVID-19 or have tested positive for COVID-19, I will notify the USMS coach or club administrator immediately.</w:t>
      </w:r>
    </w:p>
    <w:p w14:paraId="6FA02EEA" w14:textId="77777777" w:rsidR="004E454A" w:rsidRDefault="004E454A">
      <w:pPr>
        <w:pStyle w:val="Heading3A"/>
        <w:keepNext w:val="0"/>
        <w:widowControl w:val="0"/>
        <w:ind w:left="720"/>
        <w:outlineLvl w:val="9"/>
        <w:rPr>
          <w:rStyle w:val="None"/>
          <w:rFonts w:ascii="Arial Narrow" w:eastAsia="Arial Narrow" w:hAnsi="Arial Narrow" w:cs="Arial Narrow"/>
          <w:sz w:val="20"/>
          <w:szCs w:val="20"/>
        </w:rPr>
      </w:pPr>
    </w:p>
    <w:p w14:paraId="5421F317" w14:textId="279DA30D" w:rsidR="004E454A" w:rsidRPr="00D34784" w:rsidRDefault="004D3AF5" w:rsidP="00D34784">
      <w:pPr>
        <w:pStyle w:val="Heading3A"/>
        <w:keepNext w:val="0"/>
        <w:widowControl w:val="0"/>
        <w:numPr>
          <w:ilvl w:val="0"/>
          <w:numId w:val="2"/>
        </w:numPr>
        <w:outlineLvl w:val="9"/>
        <w:rPr>
          <w:rStyle w:val="None"/>
          <w:rFonts w:ascii="Arial Narrow" w:eastAsia="Arial Narrow" w:hAnsi="Arial Narrow" w:cs="Arial Narrow"/>
          <w:sz w:val="20"/>
          <w:szCs w:val="20"/>
        </w:rPr>
      </w:pPr>
      <w:r>
        <w:rPr>
          <w:rFonts w:ascii="Arial Narrow" w:hAnsi="Arial Narrow"/>
          <w:sz w:val="20"/>
          <w:szCs w:val="20"/>
        </w:rPr>
        <w:t>I hereby Release, Waive and Covenant Not to Sue, and further agree to Indemnify, Defend and Hold Harmless the following parties: USMS, its members, clubs, workout groups, event hosts, employees, and volunteers (including, but not limited to, event directors, coaches, officials, judges, timers, safety marshals, lifeguards, and support boat owners and operators); the USMS Swimming Saves Lives Foundation; USMS Local Masters Swimming Committees (LMSCs); the Event organizers and promoters, sponsors and advertisers; pool facility, lake and property owners or operators hosting the Events; law enforcement agencies and other public entities providing support for the Events; and each of their respective parent, subsidiary and affiliated companies, officers, directors, partners, shareholders, members, agents, employees, and volunteers (individually and collectively</w:t>
      </w:r>
      <w:r>
        <w:rPr>
          <w:rStyle w:val="None"/>
          <w:rFonts w:ascii="Arial Narrow" w:hAnsi="Arial Narrow"/>
          <w:b/>
          <w:bCs/>
          <w:sz w:val="20"/>
          <w:szCs w:val="20"/>
        </w:rPr>
        <w:t xml:space="preserve">, </w:t>
      </w:r>
      <w:r>
        <w:rPr>
          <w:rFonts w:ascii="Arial Narrow" w:hAnsi="Arial Narrow"/>
          <w:sz w:val="20"/>
          <w:szCs w:val="20"/>
        </w:rPr>
        <w:t>the “Released Parties</w:t>
      </w:r>
      <w:r>
        <w:rPr>
          <w:rStyle w:val="None"/>
          <w:rFonts w:ascii="Arial Narrow" w:hAnsi="Arial Narrow"/>
          <w:b/>
          <w:bCs/>
          <w:sz w:val="20"/>
          <w:szCs w:val="20"/>
        </w:rPr>
        <w:t>”</w:t>
      </w:r>
      <w:r>
        <w:rPr>
          <w:rFonts w:ascii="Arial Narrow" w:hAnsi="Arial Narrow"/>
          <w:sz w:val="20"/>
          <w:szCs w:val="20"/>
        </w:rPr>
        <w:t>), with respect to any liability, claim(s), demand(s), cause(s) of action, damage(s), loss or expense (including court costs and reasonable attorneys’ fees) of any kind or nature (“Liability”) which may arise out of, result from, or relate in any way to my participation in the Events, including claims for Liability caused in whole or in part by the negligent acts or omissions of the Released Parties.</w:t>
      </w:r>
    </w:p>
    <w:p w14:paraId="0A4953A2" w14:textId="485DAFAD" w:rsidR="004E454A" w:rsidRPr="00D34784" w:rsidRDefault="004D3AF5" w:rsidP="00D34784">
      <w:pPr>
        <w:pStyle w:val="BodyD"/>
        <w:widowControl w:val="0"/>
        <w:numPr>
          <w:ilvl w:val="0"/>
          <w:numId w:val="2"/>
        </w:numPr>
        <w:spacing w:line="226" w:lineRule="auto"/>
        <w:jc w:val="both"/>
        <w:rPr>
          <w:rStyle w:val="None"/>
          <w:rFonts w:ascii="Arial Narrow" w:eastAsia="Arial Narrow" w:hAnsi="Arial Narrow" w:cs="Arial Narrow"/>
          <w:sz w:val="20"/>
          <w:szCs w:val="20"/>
        </w:rPr>
      </w:pPr>
      <w:r>
        <w:rPr>
          <w:rStyle w:val="None"/>
          <w:rFonts w:ascii="Arial Narrow" w:hAnsi="Arial Narrow"/>
          <w:sz w:val="20"/>
          <w:szCs w:val="20"/>
        </w:rPr>
        <w:t>I further agree that if, despite this Agreement, I, or anyone on my behalf, makes a claim for Liability against any of the Released Parties, I will indemnify, defend and hold harmless each of the Released Parties from any such Liabilities which any may be incurred as the result of such claim.</w:t>
      </w:r>
      <w:r w:rsidRPr="00D34784">
        <w:rPr>
          <w:rStyle w:val="None"/>
          <w:rFonts w:ascii="Arial Narrow" w:hAnsi="Arial Narrow"/>
          <w:sz w:val="20"/>
          <w:szCs w:val="20"/>
        </w:rPr>
        <w:t>I hereby warrant that I am of legal age and competent to enter into this Agreement, that I have read this Agreement carefully, understand its terms and conditions, acknowledge that I will be giving up substantial legal rights by signing it (including the rights of my spouse, children, heirs and next of kin, and any legal and personal representatives, executors, administrators, successors, and assigns), acknowledge that I have signed this Agreement without any inducement, assurance, or guarantee, and intend for my signature to serve as confirmation of my complete and unconditional acceptance of the terms, conditions and provisions of this Agreement. This Agreement represents the complete understanding between the parties regarding these issues and no oral representations, statements, or inducements have been made apart from this Agreement. If any provision of this Agreement is held to be unlawful, void, or for any reason unenforceable, then that provision shall be deemed severable from this Agreement and shall not affect the validity and enforceability of any remaining provisions.</w:t>
      </w:r>
    </w:p>
    <w:p w14:paraId="3A1A181D" w14:textId="77777777" w:rsidR="004E454A" w:rsidRDefault="004E454A">
      <w:pPr>
        <w:pStyle w:val="BodyD"/>
        <w:widowControl w:val="0"/>
        <w:spacing w:line="226" w:lineRule="auto"/>
        <w:jc w:val="both"/>
        <w:rPr>
          <w:rStyle w:val="None"/>
          <w:rFonts w:ascii="Arial Narrow" w:eastAsia="Arial Narrow" w:hAnsi="Arial Narrow" w:cs="Arial Narrow"/>
          <w:sz w:val="20"/>
          <w:szCs w:val="20"/>
        </w:rPr>
      </w:pPr>
    </w:p>
    <w:tbl>
      <w:tblPr>
        <w:tblW w:w="10744" w:type="dxa"/>
        <w:tblInd w:w="5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45"/>
        <w:gridCol w:w="2752"/>
        <w:gridCol w:w="824"/>
        <w:gridCol w:w="741"/>
        <w:gridCol w:w="450"/>
        <w:gridCol w:w="3032"/>
      </w:tblGrid>
      <w:tr w:rsidR="004E454A" w14:paraId="3BD5BFC1" w14:textId="77777777">
        <w:trPr>
          <w:trHeight w:val="463"/>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BD519" w14:textId="77777777" w:rsidR="004E454A" w:rsidRDefault="004D3AF5">
            <w:pPr>
              <w:pStyle w:val="BodyD"/>
            </w:pPr>
            <w:r>
              <w:rPr>
                <w:rStyle w:val="None"/>
                <w:rFonts w:ascii="Arial" w:hAnsi="Arial"/>
                <w:sz w:val="16"/>
                <w:szCs w:val="16"/>
              </w:rPr>
              <w:t>Last Name</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ADB47" w14:textId="77777777" w:rsidR="004E454A" w:rsidRDefault="004D3AF5">
            <w:pPr>
              <w:pStyle w:val="BodyD"/>
            </w:pPr>
            <w:r>
              <w:rPr>
                <w:rStyle w:val="None"/>
                <w:rFonts w:ascii="Arial" w:hAnsi="Arial"/>
                <w:sz w:val="16"/>
                <w:szCs w:val="16"/>
              </w:rPr>
              <w:t>First Name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AF94D" w14:textId="77777777" w:rsidR="004E454A" w:rsidRDefault="004D3AF5">
            <w:pPr>
              <w:pStyle w:val="BodyD"/>
            </w:pPr>
            <w:r>
              <w:rPr>
                <w:rStyle w:val="None"/>
                <w:rFonts w:ascii="Arial" w:hAnsi="Arial"/>
                <w:sz w:val="16"/>
                <w:szCs w:val="16"/>
              </w:rPr>
              <w:t>MI</w:t>
            </w:r>
          </w:p>
        </w:tc>
        <w:tc>
          <w:tcPr>
            <w:tcW w:w="11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AD5E4" w14:textId="77777777" w:rsidR="004E454A" w:rsidRDefault="004D3AF5">
            <w:pPr>
              <w:pStyle w:val="BodyD"/>
              <w:rPr>
                <w:rStyle w:val="None"/>
                <w:rFonts w:ascii="Arial" w:eastAsia="Arial" w:hAnsi="Arial" w:cs="Arial"/>
                <w:sz w:val="18"/>
                <w:szCs w:val="18"/>
              </w:rPr>
            </w:pPr>
            <w:r>
              <w:rPr>
                <w:rStyle w:val="None"/>
                <w:rFonts w:ascii="Arial" w:hAnsi="Arial"/>
                <w:sz w:val="18"/>
                <w:szCs w:val="18"/>
              </w:rPr>
              <w:t>Sex (circle)</w:t>
            </w:r>
          </w:p>
          <w:p w14:paraId="09FC5A48" w14:textId="77777777" w:rsidR="004E454A" w:rsidRDefault="004D3AF5">
            <w:pPr>
              <w:pStyle w:val="BodyD"/>
            </w:pPr>
            <w:r>
              <w:rPr>
                <w:rStyle w:val="None"/>
                <w:rFonts w:ascii="Arial" w:hAnsi="Arial"/>
                <w:sz w:val="20"/>
                <w:szCs w:val="20"/>
              </w:rPr>
              <w:t xml:space="preserve"> </w:t>
            </w:r>
            <w:r>
              <w:rPr>
                <w:rStyle w:val="None"/>
                <w:rFonts w:ascii="Arial" w:hAnsi="Arial"/>
                <w:sz w:val="22"/>
                <w:szCs w:val="22"/>
              </w:rPr>
              <w:t>M       F</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03674" w14:textId="77777777" w:rsidR="004E454A" w:rsidRDefault="004D3AF5">
            <w:pPr>
              <w:pStyle w:val="BodyD"/>
            </w:pPr>
            <w:r>
              <w:rPr>
                <w:rStyle w:val="None"/>
                <w:rFonts w:ascii="Arial" w:hAnsi="Arial"/>
                <w:sz w:val="16"/>
                <w:szCs w:val="16"/>
              </w:rPr>
              <w:t>Date of Birth (mm/dd/yy)</w:t>
            </w:r>
          </w:p>
        </w:tc>
      </w:tr>
      <w:tr w:rsidR="004E454A" w14:paraId="77AB3C36" w14:textId="77777777">
        <w:trPr>
          <w:trHeight w:val="264"/>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A311F" w14:textId="77777777" w:rsidR="004E454A" w:rsidRDefault="004D3AF5">
            <w:pPr>
              <w:pStyle w:val="BodyD"/>
            </w:pPr>
            <w:r>
              <w:rPr>
                <w:rStyle w:val="None"/>
                <w:rFonts w:ascii="Arial" w:hAnsi="Arial"/>
                <w:sz w:val="16"/>
                <w:szCs w:val="16"/>
              </w:rPr>
              <w:t>Street Address, City, State, Zip</w:t>
            </w:r>
          </w:p>
        </w:tc>
      </w:tr>
      <w:tr w:rsidR="004E454A" w14:paraId="363B5CF0" w14:textId="77777777">
        <w:trPr>
          <w:trHeight w:val="785"/>
        </w:trPr>
        <w:tc>
          <w:tcPr>
            <w:tcW w:w="72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1EE88" w14:textId="77777777" w:rsidR="004E454A" w:rsidRDefault="004D3AF5">
            <w:pPr>
              <w:pStyle w:val="BodyD"/>
            </w:pPr>
            <w:r>
              <w:rPr>
                <w:rStyle w:val="None"/>
                <w:rFonts w:ascii="Arial" w:hAnsi="Arial"/>
                <w:sz w:val="20"/>
                <w:szCs w:val="20"/>
              </w:rPr>
              <w:t>Signature of Participant</w:t>
            </w:r>
          </w:p>
        </w:tc>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8CE9E" w14:textId="77777777" w:rsidR="004E454A" w:rsidRDefault="004D3AF5">
            <w:pPr>
              <w:pStyle w:val="BodyD"/>
            </w:pPr>
            <w:r>
              <w:rPr>
                <w:rStyle w:val="None"/>
                <w:rFonts w:ascii="Arial" w:hAnsi="Arial"/>
                <w:sz w:val="20"/>
                <w:szCs w:val="20"/>
              </w:rPr>
              <w:t>Date Signed</w:t>
            </w:r>
          </w:p>
        </w:tc>
      </w:tr>
    </w:tbl>
    <w:p w14:paraId="1E693F5A" w14:textId="77777777" w:rsidR="004E454A" w:rsidRDefault="004E454A">
      <w:pPr>
        <w:pStyle w:val="BodyD"/>
        <w:widowControl w:val="0"/>
        <w:ind w:left="405" w:hanging="405"/>
        <w:rPr>
          <w:rStyle w:val="None"/>
          <w:rFonts w:ascii="Arial Unicode MS" w:eastAsia="Arial Unicode MS" w:hAnsi="Arial Unicode MS" w:cs="Arial Unicode MS"/>
          <w:sz w:val="8"/>
          <w:szCs w:val="8"/>
        </w:rPr>
      </w:pPr>
    </w:p>
    <w:p w14:paraId="46B02335" w14:textId="77777777" w:rsidR="004E454A" w:rsidRDefault="004E454A">
      <w:pPr>
        <w:pStyle w:val="BodyA"/>
        <w:jc w:val="center"/>
        <w:rPr>
          <w:rStyle w:val="None"/>
          <w:rFonts w:ascii="Arial" w:eastAsia="Arial" w:hAnsi="Arial" w:cs="Arial"/>
          <w:sz w:val="40"/>
          <w:szCs w:val="40"/>
        </w:rPr>
      </w:pPr>
    </w:p>
    <w:p w14:paraId="6E4374FA" w14:textId="77777777" w:rsidR="004E454A" w:rsidRDefault="004D3AF5">
      <w:pPr>
        <w:pStyle w:val="BodyA"/>
        <w:jc w:val="center"/>
        <w:rPr>
          <w:rStyle w:val="None"/>
          <w:rFonts w:ascii="Arial" w:eastAsia="Arial" w:hAnsi="Arial" w:cs="Arial"/>
          <w:sz w:val="40"/>
          <w:szCs w:val="40"/>
        </w:rPr>
      </w:pPr>
      <w:r>
        <w:rPr>
          <w:rStyle w:val="None"/>
          <w:rFonts w:ascii="Arial" w:hAnsi="Arial"/>
          <w:sz w:val="40"/>
          <w:szCs w:val="40"/>
        </w:rPr>
        <w:t>May Classic 2021 Schedule of Events</w:t>
      </w:r>
    </w:p>
    <w:p w14:paraId="2CEB9B06" w14:textId="77777777" w:rsidR="004E454A" w:rsidRDefault="004E454A">
      <w:pPr>
        <w:pStyle w:val="BodyA"/>
        <w:jc w:val="center"/>
      </w:pPr>
    </w:p>
    <w:p w14:paraId="65A706ED" w14:textId="77777777" w:rsidR="004E454A" w:rsidRDefault="004E454A">
      <w:pPr>
        <w:pStyle w:val="BodyA"/>
        <w:jc w:val="center"/>
      </w:pPr>
    </w:p>
    <w:tbl>
      <w:tblPr>
        <w:tblW w:w="370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47"/>
        <w:gridCol w:w="2315"/>
        <w:gridCol w:w="645"/>
      </w:tblGrid>
      <w:tr w:rsidR="004E454A" w14:paraId="441C5C9C" w14:textId="77777777">
        <w:trPr>
          <w:trHeight w:val="368"/>
          <w:jc w:val="center"/>
        </w:trPr>
        <w:tc>
          <w:tcPr>
            <w:tcW w:w="370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C19274" w14:textId="77777777" w:rsidR="004E454A" w:rsidRDefault="004D3AF5">
            <w:pPr>
              <w:pStyle w:val="BodyA"/>
              <w:jc w:val="center"/>
            </w:pPr>
            <w:r>
              <w:rPr>
                <w:rStyle w:val="None"/>
                <w:sz w:val="28"/>
                <w:szCs w:val="28"/>
              </w:rPr>
              <w:t>Friday, May 14, 2021</w:t>
            </w:r>
          </w:p>
        </w:tc>
      </w:tr>
      <w:tr w:rsidR="004E454A" w14:paraId="322F7F0E" w14:textId="77777777">
        <w:trPr>
          <w:trHeight w:val="65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998CD" w14:textId="77777777" w:rsidR="004E454A" w:rsidRDefault="004D3AF5">
            <w:pPr>
              <w:pStyle w:val="BodyA"/>
              <w:jc w:val="center"/>
            </w:pPr>
            <w:r>
              <w:rPr>
                <w:rStyle w:val="None"/>
              </w:rPr>
              <w:t>Girls</w:t>
            </w:r>
          </w:p>
        </w:tc>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7B8ED" w14:textId="77777777" w:rsidR="004E454A" w:rsidRDefault="004D3AF5">
            <w:pPr>
              <w:pStyle w:val="BodyA"/>
              <w:jc w:val="center"/>
            </w:pPr>
            <w:r>
              <w:rPr>
                <w:rStyle w:val="None"/>
                <w:u w:val="single"/>
              </w:rPr>
              <w:t>Session 1</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E4EBE" w14:textId="77777777" w:rsidR="004E454A" w:rsidRDefault="004D3AF5">
            <w:pPr>
              <w:pStyle w:val="BodyA"/>
              <w:jc w:val="center"/>
            </w:pPr>
            <w:r>
              <w:rPr>
                <w:rStyle w:val="None"/>
              </w:rPr>
              <w:t>Boy</w:t>
            </w:r>
          </w:p>
        </w:tc>
      </w:tr>
      <w:tr w:rsidR="004E454A" w14:paraId="15B8A63A" w14:textId="77777777">
        <w:trPr>
          <w:trHeight w:val="62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A001E" w14:textId="77777777" w:rsidR="004E454A" w:rsidRDefault="004D3AF5">
            <w:pPr>
              <w:pStyle w:val="BodyA"/>
              <w:jc w:val="center"/>
            </w:pPr>
            <w:r>
              <w:rPr>
                <w:rStyle w:val="None"/>
              </w:rPr>
              <w:t>1</w:t>
            </w:r>
          </w:p>
        </w:tc>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37C67" w14:textId="77777777" w:rsidR="004E454A" w:rsidRDefault="004D3AF5">
            <w:pPr>
              <w:pStyle w:val="BodyA"/>
              <w:jc w:val="center"/>
            </w:pPr>
            <w:r>
              <w:rPr>
                <w:rStyle w:val="None"/>
              </w:rPr>
              <w:t>11 &amp; Over Mixed 200 Fly</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85EC5" w14:textId="77777777" w:rsidR="004E454A" w:rsidRDefault="004D3AF5">
            <w:pPr>
              <w:pStyle w:val="BodyA"/>
              <w:jc w:val="center"/>
            </w:pPr>
            <w:r>
              <w:rPr>
                <w:rStyle w:val="None"/>
              </w:rPr>
              <w:t>1</w:t>
            </w:r>
          </w:p>
        </w:tc>
      </w:tr>
      <w:tr w:rsidR="004E454A" w14:paraId="11D68C3A" w14:textId="77777777">
        <w:trPr>
          <w:trHeight w:val="65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DBFCE" w14:textId="77777777" w:rsidR="004E454A" w:rsidRDefault="004D3AF5">
            <w:pPr>
              <w:pStyle w:val="BodyA"/>
              <w:jc w:val="center"/>
            </w:pPr>
            <w:r>
              <w:rPr>
                <w:rStyle w:val="None"/>
              </w:rPr>
              <w:t>3</w:t>
            </w:r>
          </w:p>
        </w:tc>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43FA4" w14:textId="77777777" w:rsidR="004E454A" w:rsidRDefault="004D3AF5">
            <w:pPr>
              <w:pStyle w:val="BodyA"/>
              <w:jc w:val="center"/>
            </w:pPr>
            <w:r>
              <w:rPr>
                <w:rStyle w:val="None"/>
              </w:rPr>
              <w:t xml:space="preserve">*11 &amp; Over Mixed 1500 Free </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A4F71" w14:textId="77777777" w:rsidR="004E454A" w:rsidRDefault="004D3AF5">
            <w:pPr>
              <w:pStyle w:val="BodyA"/>
              <w:jc w:val="center"/>
            </w:pPr>
            <w:r>
              <w:rPr>
                <w:rStyle w:val="None"/>
              </w:rPr>
              <w:t>3</w:t>
            </w:r>
          </w:p>
        </w:tc>
      </w:tr>
    </w:tbl>
    <w:p w14:paraId="6ECE4F4E" w14:textId="77777777" w:rsidR="004E454A" w:rsidRDefault="004E454A">
      <w:pPr>
        <w:pStyle w:val="BodyA"/>
        <w:widowControl w:val="0"/>
        <w:ind w:left="216" w:hanging="216"/>
        <w:jc w:val="center"/>
      </w:pPr>
    </w:p>
    <w:p w14:paraId="7BC5530D" w14:textId="77777777" w:rsidR="004E454A" w:rsidRDefault="004E454A">
      <w:pPr>
        <w:pStyle w:val="BodyA"/>
        <w:widowControl w:val="0"/>
        <w:jc w:val="center"/>
      </w:pPr>
    </w:p>
    <w:p w14:paraId="5C101354" w14:textId="77777777" w:rsidR="004E454A" w:rsidRDefault="004E454A">
      <w:pPr>
        <w:pStyle w:val="BodyA"/>
      </w:pPr>
    </w:p>
    <w:tbl>
      <w:tblPr>
        <w:tblW w:w="876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1"/>
        <w:gridCol w:w="2392"/>
        <w:gridCol w:w="995"/>
        <w:gridCol w:w="180"/>
        <w:gridCol w:w="678"/>
        <w:gridCol w:w="2662"/>
        <w:gridCol w:w="849"/>
      </w:tblGrid>
      <w:tr w:rsidR="004E454A" w14:paraId="6C0FDBA8" w14:textId="77777777">
        <w:trPr>
          <w:trHeight w:val="388"/>
          <w:jc w:val="center"/>
        </w:trPr>
        <w:tc>
          <w:tcPr>
            <w:tcW w:w="439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C27639" w14:textId="77777777" w:rsidR="004E454A" w:rsidRDefault="004D3AF5">
            <w:pPr>
              <w:pStyle w:val="BodyA"/>
              <w:jc w:val="center"/>
            </w:pPr>
            <w:r>
              <w:rPr>
                <w:rStyle w:val="None"/>
                <w:sz w:val="28"/>
                <w:szCs w:val="28"/>
              </w:rPr>
              <w:t>Saturday, May 15, 2021</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E5A74" w14:textId="77777777" w:rsidR="004E454A" w:rsidRDefault="004E454A"/>
        </w:tc>
        <w:tc>
          <w:tcPr>
            <w:tcW w:w="4189"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20BD6C" w14:textId="77777777" w:rsidR="004E454A" w:rsidRDefault="004D3AF5">
            <w:pPr>
              <w:pStyle w:val="BodyA"/>
              <w:jc w:val="center"/>
            </w:pPr>
            <w:r>
              <w:rPr>
                <w:rStyle w:val="None"/>
                <w:sz w:val="28"/>
                <w:szCs w:val="28"/>
              </w:rPr>
              <w:t>Sunday, May 16, 2021</w:t>
            </w:r>
          </w:p>
        </w:tc>
      </w:tr>
      <w:tr w:rsidR="004E454A" w14:paraId="3A5F162B"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AACF3" w14:textId="77777777" w:rsidR="004E454A" w:rsidRDefault="004D3AF5">
            <w:pPr>
              <w:pStyle w:val="BodyA"/>
              <w:jc w:val="center"/>
            </w:pPr>
            <w:r>
              <w:rPr>
                <w:rStyle w:val="None"/>
              </w:rPr>
              <w:t>Girls</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9B5EE" w14:textId="77777777" w:rsidR="004E454A" w:rsidRDefault="004D3AF5">
            <w:pPr>
              <w:pStyle w:val="BodyA"/>
              <w:jc w:val="center"/>
            </w:pPr>
            <w:r>
              <w:rPr>
                <w:rStyle w:val="None"/>
                <w:u w:val="single"/>
              </w:rPr>
              <w:t>Session 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52228" w14:textId="77777777" w:rsidR="004E454A" w:rsidRDefault="004D3AF5">
            <w:pPr>
              <w:pStyle w:val="BodyA"/>
              <w:jc w:val="center"/>
            </w:pPr>
            <w:r>
              <w:rPr>
                <w:rStyle w:val="None"/>
              </w:rPr>
              <w:t>Boys</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C494D"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4D09C" w14:textId="77777777" w:rsidR="004E454A" w:rsidRDefault="004D3AF5">
            <w:pPr>
              <w:pStyle w:val="BodyA"/>
              <w:jc w:val="center"/>
            </w:pPr>
            <w:r>
              <w:rPr>
                <w:rStyle w:val="None"/>
              </w:rPr>
              <w:t>Girls</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3CF03" w14:textId="77777777" w:rsidR="004E454A" w:rsidRDefault="004D3AF5">
            <w:pPr>
              <w:pStyle w:val="BodyA"/>
              <w:jc w:val="center"/>
            </w:pPr>
            <w:r>
              <w:rPr>
                <w:rStyle w:val="None"/>
                <w:u w:val="single"/>
              </w:rPr>
              <w:t>Session 4</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94D81" w14:textId="77777777" w:rsidR="004E454A" w:rsidRDefault="004D3AF5">
            <w:pPr>
              <w:pStyle w:val="BodyA"/>
              <w:jc w:val="center"/>
            </w:pPr>
            <w:r>
              <w:rPr>
                <w:rStyle w:val="None"/>
              </w:rPr>
              <w:t>Boys</w:t>
            </w:r>
          </w:p>
        </w:tc>
      </w:tr>
      <w:tr w:rsidR="004E454A" w14:paraId="110B7340"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25453" w14:textId="77777777" w:rsidR="004E454A" w:rsidRDefault="004D3AF5">
            <w:pPr>
              <w:pStyle w:val="BodyA"/>
              <w:jc w:val="center"/>
            </w:pPr>
            <w:r>
              <w:rPr>
                <w:rStyle w:val="None"/>
              </w:rPr>
              <w:t>5</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9D2C9" w14:textId="77777777" w:rsidR="004E454A" w:rsidRDefault="004D3AF5">
            <w:pPr>
              <w:pStyle w:val="BodyA"/>
              <w:jc w:val="center"/>
            </w:pPr>
            <w:r>
              <w:rPr>
                <w:rStyle w:val="None"/>
              </w:rPr>
              <w:t>10 &amp; U 200 Free</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A852BE" w14:textId="77777777" w:rsidR="004E454A" w:rsidRDefault="004D3AF5">
            <w:pPr>
              <w:pStyle w:val="BodyA"/>
              <w:jc w:val="center"/>
            </w:pPr>
            <w:r>
              <w:rPr>
                <w:rStyle w:val="None"/>
              </w:rPr>
              <w:t>6</w:t>
            </w:r>
          </w:p>
        </w:tc>
        <w:tc>
          <w:tcPr>
            <w:tcW w:w="1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7B282E"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12894" w14:textId="77777777" w:rsidR="004E454A" w:rsidRDefault="004D3AF5">
            <w:pPr>
              <w:pStyle w:val="BodyA"/>
              <w:jc w:val="center"/>
            </w:pPr>
            <w:r>
              <w:rPr>
                <w:rStyle w:val="None"/>
              </w:rPr>
              <w:t>35</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E94A0" w14:textId="77777777" w:rsidR="004E454A" w:rsidRDefault="004D3AF5">
            <w:pPr>
              <w:pStyle w:val="BodyA"/>
              <w:jc w:val="center"/>
            </w:pPr>
            <w:r>
              <w:rPr>
                <w:rStyle w:val="None"/>
              </w:rPr>
              <w:t>10 &amp; U 200 IM</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89650" w14:textId="77777777" w:rsidR="004E454A" w:rsidRDefault="004D3AF5">
            <w:pPr>
              <w:pStyle w:val="BodyA"/>
              <w:jc w:val="center"/>
            </w:pPr>
            <w:r>
              <w:rPr>
                <w:rStyle w:val="None"/>
              </w:rPr>
              <w:t>36</w:t>
            </w:r>
          </w:p>
        </w:tc>
      </w:tr>
      <w:tr w:rsidR="004E454A" w14:paraId="4EE123B6"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11F36" w14:textId="77777777" w:rsidR="004E454A" w:rsidRDefault="004D3AF5">
            <w:pPr>
              <w:pStyle w:val="BodyA"/>
              <w:jc w:val="center"/>
            </w:pPr>
            <w:r>
              <w:rPr>
                <w:rStyle w:val="None"/>
              </w:rPr>
              <w:t>7</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746F6" w14:textId="77777777" w:rsidR="004E454A" w:rsidRDefault="004D3AF5">
            <w:pPr>
              <w:pStyle w:val="BodyA"/>
              <w:jc w:val="center"/>
            </w:pPr>
            <w:r>
              <w:rPr>
                <w:rStyle w:val="None"/>
              </w:rPr>
              <w:t>10 &amp; U 50 Free</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DA3E63" w14:textId="77777777" w:rsidR="004E454A" w:rsidRDefault="004D3AF5">
            <w:pPr>
              <w:pStyle w:val="BodyA"/>
              <w:jc w:val="center"/>
            </w:pPr>
            <w:r>
              <w:rPr>
                <w:rStyle w:val="None"/>
              </w:rPr>
              <w:t>8</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80879"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9DFC0" w14:textId="77777777" w:rsidR="004E454A" w:rsidRDefault="004D3AF5">
            <w:pPr>
              <w:pStyle w:val="BodyA"/>
              <w:jc w:val="center"/>
            </w:pPr>
            <w:r>
              <w:rPr>
                <w:rStyle w:val="None"/>
              </w:rPr>
              <w:t>37</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59A1C3" w14:textId="77777777" w:rsidR="004E454A" w:rsidRDefault="004D3AF5">
            <w:pPr>
              <w:pStyle w:val="BodyA"/>
              <w:jc w:val="center"/>
            </w:pPr>
            <w:r>
              <w:rPr>
                <w:rStyle w:val="None"/>
              </w:rPr>
              <w:t>10 &amp; U 100 Free</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FADF2" w14:textId="77777777" w:rsidR="004E454A" w:rsidRDefault="004D3AF5">
            <w:pPr>
              <w:pStyle w:val="BodyA"/>
              <w:jc w:val="center"/>
            </w:pPr>
            <w:r>
              <w:rPr>
                <w:rStyle w:val="None"/>
              </w:rPr>
              <w:t>38</w:t>
            </w:r>
          </w:p>
        </w:tc>
      </w:tr>
      <w:tr w:rsidR="004E454A" w14:paraId="669C0F6C"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3CE44" w14:textId="77777777" w:rsidR="004E454A" w:rsidRDefault="004D3AF5">
            <w:pPr>
              <w:pStyle w:val="BodyA"/>
              <w:jc w:val="center"/>
            </w:pPr>
            <w:r>
              <w:rPr>
                <w:rStyle w:val="None"/>
              </w:rPr>
              <w:t>9</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CD5AE" w14:textId="77777777" w:rsidR="004E454A" w:rsidRDefault="004D3AF5">
            <w:pPr>
              <w:pStyle w:val="BodyA"/>
              <w:jc w:val="center"/>
            </w:pPr>
            <w:r>
              <w:rPr>
                <w:rStyle w:val="None"/>
              </w:rPr>
              <w:t>10 &amp; U 100 Back</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E38EC" w14:textId="77777777" w:rsidR="004E454A" w:rsidRDefault="004D3AF5">
            <w:pPr>
              <w:pStyle w:val="BodyA"/>
              <w:jc w:val="center"/>
            </w:pPr>
            <w:r>
              <w:rPr>
                <w:rStyle w:val="None"/>
              </w:rPr>
              <w:t>10</w:t>
            </w:r>
          </w:p>
        </w:tc>
        <w:tc>
          <w:tcPr>
            <w:tcW w:w="1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A7EDD"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51C8EB" w14:textId="77777777" w:rsidR="004E454A" w:rsidRDefault="004D3AF5">
            <w:pPr>
              <w:pStyle w:val="BodyA"/>
              <w:jc w:val="center"/>
            </w:pPr>
            <w:r>
              <w:rPr>
                <w:rStyle w:val="None"/>
              </w:rPr>
              <w:t>39</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590AC" w14:textId="77777777" w:rsidR="004E454A" w:rsidRDefault="004D3AF5">
            <w:pPr>
              <w:pStyle w:val="BodyA"/>
              <w:jc w:val="center"/>
            </w:pPr>
            <w:r>
              <w:rPr>
                <w:rStyle w:val="None"/>
              </w:rPr>
              <w:t>10 &amp; U 50 Back</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C0440" w14:textId="77777777" w:rsidR="004E454A" w:rsidRDefault="004D3AF5">
            <w:pPr>
              <w:pStyle w:val="BodyA"/>
              <w:jc w:val="center"/>
            </w:pPr>
            <w:r>
              <w:rPr>
                <w:rStyle w:val="None"/>
              </w:rPr>
              <w:t>40</w:t>
            </w:r>
          </w:p>
        </w:tc>
      </w:tr>
      <w:tr w:rsidR="004E454A" w14:paraId="32676BAA"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88BF6" w14:textId="77777777" w:rsidR="004E454A" w:rsidRDefault="004D3AF5">
            <w:pPr>
              <w:pStyle w:val="BodyA"/>
              <w:jc w:val="center"/>
            </w:pPr>
            <w:r>
              <w:rPr>
                <w:rStyle w:val="None"/>
              </w:rPr>
              <w:t>11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E1B28" w14:textId="77777777" w:rsidR="004E454A" w:rsidRDefault="004D3AF5">
            <w:pPr>
              <w:pStyle w:val="BodyA"/>
              <w:jc w:val="center"/>
            </w:pPr>
            <w:r>
              <w:rPr>
                <w:rStyle w:val="None"/>
              </w:rPr>
              <w:t>10 &amp; U 50 Fly</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4AF9D" w14:textId="77777777" w:rsidR="004E454A" w:rsidRDefault="004D3AF5">
            <w:pPr>
              <w:pStyle w:val="BodyA"/>
              <w:jc w:val="center"/>
            </w:pPr>
            <w:r>
              <w:rPr>
                <w:rStyle w:val="None"/>
              </w:rPr>
              <w:t>12</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1EAF6"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3F9970" w14:textId="77777777" w:rsidR="004E454A" w:rsidRDefault="004D3AF5">
            <w:pPr>
              <w:pStyle w:val="BodyA"/>
              <w:jc w:val="center"/>
            </w:pPr>
            <w:r>
              <w:rPr>
                <w:rStyle w:val="None"/>
              </w:rPr>
              <w:t>41</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E2EC2" w14:textId="77777777" w:rsidR="004E454A" w:rsidRDefault="004D3AF5">
            <w:pPr>
              <w:pStyle w:val="BodyA"/>
              <w:jc w:val="center"/>
            </w:pPr>
            <w:r>
              <w:rPr>
                <w:rStyle w:val="None"/>
              </w:rPr>
              <w:t>9-10 100 Fly</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4B6D9" w14:textId="77777777" w:rsidR="004E454A" w:rsidRDefault="004D3AF5">
            <w:pPr>
              <w:pStyle w:val="BodyA"/>
              <w:jc w:val="center"/>
            </w:pPr>
            <w:r>
              <w:rPr>
                <w:rStyle w:val="None"/>
              </w:rPr>
              <w:t>42</w:t>
            </w:r>
          </w:p>
        </w:tc>
      </w:tr>
      <w:tr w:rsidR="004E454A" w14:paraId="03BD887E"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9A2183" w14:textId="77777777" w:rsidR="004E454A" w:rsidRDefault="004D3AF5">
            <w:pPr>
              <w:pStyle w:val="BodyA"/>
              <w:jc w:val="center"/>
            </w:pPr>
            <w:r>
              <w:rPr>
                <w:rStyle w:val="None"/>
              </w:rPr>
              <w:t>13</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486BD" w14:textId="77777777" w:rsidR="004E454A" w:rsidRDefault="004D3AF5">
            <w:pPr>
              <w:pStyle w:val="BodyA"/>
              <w:jc w:val="center"/>
            </w:pPr>
            <w:r>
              <w:rPr>
                <w:rStyle w:val="None"/>
              </w:rPr>
              <w:t>9-10 100 Breast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1ECEF" w14:textId="77777777" w:rsidR="004E454A" w:rsidRDefault="004D3AF5">
            <w:pPr>
              <w:pStyle w:val="BodyA"/>
              <w:jc w:val="center"/>
            </w:pPr>
            <w:r>
              <w:rPr>
                <w:rStyle w:val="None"/>
              </w:rPr>
              <w:t>14</w:t>
            </w:r>
          </w:p>
        </w:tc>
        <w:tc>
          <w:tcPr>
            <w:tcW w:w="1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DB525C"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35C7A" w14:textId="77777777" w:rsidR="004E454A" w:rsidRDefault="004D3AF5">
            <w:pPr>
              <w:pStyle w:val="BodyA"/>
              <w:jc w:val="center"/>
            </w:pPr>
            <w:r>
              <w:rPr>
                <w:rStyle w:val="None"/>
              </w:rPr>
              <w:t>43</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F91FB" w14:textId="77777777" w:rsidR="004E454A" w:rsidRDefault="004D3AF5">
            <w:pPr>
              <w:pStyle w:val="BodyA"/>
              <w:jc w:val="center"/>
            </w:pPr>
            <w:r>
              <w:rPr>
                <w:rStyle w:val="None"/>
              </w:rPr>
              <w:t>10 &amp; U 50 Breast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025F9" w14:textId="77777777" w:rsidR="004E454A" w:rsidRDefault="004D3AF5">
            <w:pPr>
              <w:pStyle w:val="BodyA"/>
              <w:jc w:val="center"/>
            </w:pPr>
            <w:r>
              <w:rPr>
                <w:rStyle w:val="None"/>
              </w:rPr>
              <w:t>44</w:t>
            </w:r>
          </w:p>
        </w:tc>
      </w:tr>
      <w:tr w:rsidR="004E454A" w14:paraId="35577A41" w14:textId="77777777">
        <w:trPr>
          <w:trHeight w:val="6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A04BF" w14:textId="77777777" w:rsidR="004E454A" w:rsidRDefault="004D3AF5">
            <w:pPr>
              <w:pStyle w:val="BodyA"/>
              <w:jc w:val="center"/>
            </w:pPr>
            <w:r>
              <w:rPr>
                <w:rStyle w:val="None"/>
              </w:rPr>
              <w:t>15</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4C4FC" w14:textId="77777777" w:rsidR="004E454A" w:rsidRDefault="004D3AF5">
            <w:pPr>
              <w:pStyle w:val="BodyA"/>
              <w:jc w:val="center"/>
            </w:pPr>
            <w:r>
              <w:rPr>
                <w:rStyle w:val="None"/>
              </w:rPr>
              <w:t>10 &amp; U Mixed 200 Free RELAY**</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60130" w14:textId="77777777" w:rsidR="004E454A" w:rsidRDefault="004D3AF5">
            <w:pPr>
              <w:pStyle w:val="BodyC"/>
              <w:jc w:val="center"/>
            </w:pPr>
            <w:r>
              <w:rPr>
                <w:rStyle w:val="None"/>
              </w:rPr>
              <w:t>15</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88234"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7D0B7" w14:textId="77777777" w:rsidR="004E454A" w:rsidRDefault="004D3AF5">
            <w:pPr>
              <w:pStyle w:val="BodyA"/>
              <w:jc w:val="center"/>
            </w:pPr>
            <w:r>
              <w:rPr>
                <w:rStyle w:val="None"/>
              </w:rPr>
              <w:t>45</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EF5CB" w14:textId="77777777" w:rsidR="004E454A" w:rsidRDefault="004D3AF5">
            <w:pPr>
              <w:pStyle w:val="BodyA"/>
              <w:jc w:val="center"/>
              <w:rPr>
                <w:rStyle w:val="None"/>
              </w:rPr>
            </w:pPr>
            <w:r>
              <w:rPr>
                <w:rStyle w:val="None"/>
              </w:rPr>
              <w:t xml:space="preserve">10 &amp; U Mixed 200 </w:t>
            </w:r>
          </w:p>
          <w:p w14:paraId="68582338" w14:textId="77777777" w:rsidR="004E454A" w:rsidRDefault="004D3AF5">
            <w:pPr>
              <w:pStyle w:val="BodyA"/>
              <w:jc w:val="center"/>
            </w:pPr>
            <w:r>
              <w:rPr>
                <w:rStyle w:val="None"/>
              </w:rPr>
              <w:t>Medley RELAY**</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4BF735" w14:textId="77777777" w:rsidR="004E454A" w:rsidRDefault="004D3AF5">
            <w:pPr>
              <w:pStyle w:val="BodyC"/>
              <w:jc w:val="center"/>
            </w:pPr>
            <w:r>
              <w:rPr>
                <w:rStyle w:val="None"/>
              </w:rPr>
              <w:t>45</w:t>
            </w:r>
          </w:p>
        </w:tc>
      </w:tr>
      <w:tr w:rsidR="004E454A" w14:paraId="18A2D3D6"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9ECD2" w14:textId="77777777" w:rsidR="004E454A" w:rsidRDefault="004E454A"/>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F32FE" w14:textId="77777777" w:rsidR="004E454A" w:rsidRDefault="004E454A"/>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41A1B" w14:textId="77777777" w:rsidR="004E454A" w:rsidRDefault="004E454A"/>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A63DC"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5D7E7" w14:textId="77777777" w:rsidR="004E454A" w:rsidRDefault="004D3AF5">
            <w:pPr>
              <w:pStyle w:val="BodyA"/>
              <w:jc w:val="center"/>
            </w:pPr>
            <w:r>
              <w:rPr>
                <w:rStyle w:val="None"/>
              </w:rPr>
              <w:t>47</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85863" w14:textId="77777777" w:rsidR="004E454A" w:rsidRDefault="004D3AF5">
            <w:pPr>
              <w:pStyle w:val="BodyA"/>
              <w:jc w:val="center"/>
            </w:pPr>
            <w:r>
              <w:rPr>
                <w:rStyle w:val="None"/>
              </w:rPr>
              <w:t>*9-10 Mixed 400 Free</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73B2E5" w14:textId="77777777" w:rsidR="004E454A" w:rsidRDefault="004E454A"/>
        </w:tc>
      </w:tr>
      <w:tr w:rsidR="004E454A" w14:paraId="522B21B1"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567A6" w14:textId="77777777" w:rsidR="004E454A" w:rsidRDefault="004E454A"/>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8619E8" w14:textId="77777777" w:rsidR="004E454A" w:rsidRDefault="004E454A"/>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CA183" w14:textId="77777777" w:rsidR="004E454A" w:rsidRDefault="004E454A"/>
        </w:tc>
        <w:tc>
          <w:tcPr>
            <w:tcW w:w="1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ECFC53"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8DEE9" w14:textId="77777777" w:rsidR="004E454A" w:rsidRDefault="004E454A"/>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AC538E" w14:textId="77777777" w:rsidR="004E454A" w:rsidRDefault="004E454A"/>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E504B" w14:textId="77777777" w:rsidR="004E454A" w:rsidRDefault="004E454A"/>
        </w:tc>
      </w:tr>
      <w:tr w:rsidR="004E454A" w14:paraId="6DFA9817"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851F9" w14:textId="77777777" w:rsidR="004E454A" w:rsidRDefault="004E454A"/>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DB305" w14:textId="77777777" w:rsidR="004E454A" w:rsidRDefault="004D3AF5">
            <w:pPr>
              <w:pStyle w:val="BodyA"/>
              <w:jc w:val="center"/>
            </w:pPr>
            <w:r>
              <w:rPr>
                <w:rStyle w:val="None"/>
                <w:u w:val="single"/>
              </w:rPr>
              <w:t>Session 3</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9A06D" w14:textId="77777777" w:rsidR="004E454A" w:rsidRDefault="004E454A"/>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C7F18"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347B2E" w14:textId="77777777" w:rsidR="004E454A" w:rsidRDefault="004E454A"/>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68E24" w14:textId="77777777" w:rsidR="004E454A" w:rsidRDefault="004D3AF5">
            <w:pPr>
              <w:pStyle w:val="BodyA"/>
              <w:jc w:val="center"/>
            </w:pPr>
            <w:r>
              <w:rPr>
                <w:rStyle w:val="None"/>
                <w:u w:val="single"/>
              </w:rPr>
              <w:t>Session 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7F3A3" w14:textId="77777777" w:rsidR="004E454A" w:rsidRDefault="004E454A"/>
        </w:tc>
      </w:tr>
      <w:tr w:rsidR="004E454A" w14:paraId="55F83423" w14:textId="77777777">
        <w:trPr>
          <w:trHeight w:val="64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F6E" w14:textId="77777777" w:rsidR="004E454A" w:rsidRDefault="004D3AF5">
            <w:pPr>
              <w:pStyle w:val="BodyA"/>
              <w:jc w:val="center"/>
            </w:pPr>
            <w:r>
              <w:rPr>
                <w:rStyle w:val="None"/>
              </w:rPr>
              <w:t>17</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BD938" w14:textId="77777777" w:rsidR="004E454A" w:rsidRDefault="004D3AF5">
            <w:pPr>
              <w:pStyle w:val="BodyA"/>
              <w:jc w:val="center"/>
            </w:pPr>
            <w:r>
              <w:rPr>
                <w:rStyle w:val="None"/>
              </w:rPr>
              <w:t>11 &amp; Over 200 IM</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8ED0C" w14:textId="77777777" w:rsidR="004E454A" w:rsidRDefault="004D3AF5">
            <w:pPr>
              <w:pStyle w:val="BodyA"/>
              <w:tabs>
                <w:tab w:val="left" w:pos="360"/>
                <w:tab w:val="center" w:pos="492"/>
              </w:tabs>
              <w:jc w:val="center"/>
            </w:pPr>
            <w:r>
              <w:rPr>
                <w:rStyle w:val="None"/>
              </w:rPr>
              <w:t>18</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AA593"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EC56E" w14:textId="77777777" w:rsidR="004E454A" w:rsidRDefault="004D3AF5">
            <w:pPr>
              <w:pStyle w:val="BodyA"/>
              <w:jc w:val="center"/>
            </w:pPr>
            <w:r>
              <w:rPr>
                <w:rStyle w:val="None"/>
              </w:rPr>
              <w:t>49</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8DC4F" w14:textId="77777777" w:rsidR="004E454A" w:rsidRDefault="004D3AF5">
            <w:pPr>
              <w:pStyle w:val="BodyA"/>
              <w:jc w:val="center"/>
            </w:pPr>
            <w:r>
              <w:rPr>
                <w:rStyle w:val="None"/>
              </w:rPr>
              <w:t>*Mixed 11 &amp; Over 400 IM</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8AA40" w14:textId="77777777" w:rsidR="004E454A" w:rsidRDefault="004E454A"/>
        </w:tc>
      </w:tr>
      <w:tr w:rsidR="004E454A" w14:paraId="4B51DF0F"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50938" w14:textId="77777777" w:rsidR="004E454A" w:rsidRDefault="004D3AF5">
            <w:pPr>
              <w:pStyle w:val="BodyA"/>
              <w:jc w:val="center"/>
            </w:pPr>
            <w:r>
              <w:rPr>
                <w:rStyle w:val="None"/>
              </w:rPr>
              <w:t>19</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F6F67" w14:textId="77777777" w:rsidR="004E454A" w:rsidRDefault="004D3AF5">
            <w:pPr>
              <w:pStyle w:val="BodyA"/>
              <w:jc w:val="center"/>
            </w:pPr>
            <w:r>
              <w:rPr>
                <w:rStyle w:val="None"/>
              </w:rPr>
              <w:t xml:space="preserve">11 &amp; Over 50 Fly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195E3" w14:textId="77777777" w:rsidR="004E454A" w:rsidRDefault="004D3AF5">
            <w:pPr>
              <w:pStyle w:val="BodyA"/>
              <w:tabs>
                <w:tab w:val="left" w:pos="360"/>
                <w:tab w:val="center" w:pos="492"/>
              </w:tabs>
              <w:jc w:val="center"/>
            </w:pPr>
            <w:r>
              <w:rPr>
                <w:rStyle w:val="None"/>
              </w:rPr>
              <w:t>20</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00CA5"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1CDFD" w14:textId="77777777" w:rsidR="004E454A" w:rsidRDefault="004D3AF5">
            <w:pPr>
              <w:pStyle w:val="BodyA"/>
              <w:jc w:val="center"/>
            </w:pPr>
            <w:r>
              <w:rPr>
                <w:rStyle w:val="None"/>
              </w:rPr>
              <w:t>51</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837A7" w14:textId="77777777" w:rsidR="004E454A" w:rsidRDefault="004D3AF5">
            <w:pPr>
              <w:pStyle w:val="BodyA"/>
              <w:jc w:val="center"/>
            </w:pPr>
            <w:r>
              <w:rPr>
                <w:rStyle w:val="None"/>
              </w:rPr>
              <w:t>11 &amp; Over 100 Free</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BEC37" w14:textId="77777777" w:rsidR="004E454A" w:rsidRDefault="004D3AF5">
            <w:pPr>
              <w:pStyle w:val="BodyA"/>
              <w:jc w:val="center"/>
            </w:pPr>
            <w:r>
              <w:rPr>
                <w:rStyle w:val="None"/>
              </w:rPr>
              <w:t>52</w:t>
            </w:r>
          </w:p>
        </w:tc>
      </w:tr>
      <w:tr w:rsidR="004E454A" w14:paraId="2FAAD12C"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71D90" w14:textId="77777777" w:rsidR="004E454A" w:rsidRDefault="004D3AF5">
            <w:pPr>
              <w:pStyle w:val="BodyA"/>
              <w:jc w:val="center"/>
            </w:pPr>
            <w:r>
              <w:rPr>
                <w:rStyle w:val="None"/>
              </w:rPr>
              <w:t>21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5F25C" w14:textId="77777777" w:rsidR="004E454A" w:rsidRDefault="004D3AF5">
            <w:pPr>
              <w:pStyle w:val="BodyA"/>
              <w:jc w:val="center"/>
            </w:pPr>
            <w:r>
              <w:rPr>
                <w:rStyle w:val="None"/>
              </w:rPr>
              <w:t xml:space="preserve">11 &amp; Over 200 Free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F6D1F" w14:textId="77777777" w:rsidR="004E454A" w:rsidRDefault="004D3AF5">
            <w:pPr>
              <w:pStyle w:val="BodyA"/>
              <w:jc w:val="center"/>
            </w:pPr>
            <w:r>
              <w:rPr>
                <w:rStyle w:val="None"/>
              </w:rPr>
              <w:t>22</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9EC7D"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27A62" w14:textId="77777777" w:rsidR="004E454A" w:rsidRDefault="004D3AF5">
            <w:pPr>
              <w:pStyle w:val="BodyA"/>
              <w:jc w:val="center"/>
            </w:pPr>
            <w:r>
              <w:rPr>
                <w:rStyle w:val="None"/>
              </w:rPr>
              <w:t>53</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DEEED" w14:textId="77777777" w:rsidR="004E454A" w:rsidRDefault="004D3AF5">
            <w:pPr>
              <w:pStyle w:val="BodyA"/>
              <w:jc w:val="center"/>
            </w:pPr>
            <w:r>
              <w:rPr>
                <w:rStyle w:val="None"/>
              </w:rPr>
              <w:t>11 &amp; Over 50 Back</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3AE19" w14:textId="77777777" w:rsidR="004E454A" w:rsidRDefault="004D3AF5">
            <w:pPr>
              <w:pStyle w:val="BodyA"/>
              <w:jc w:val="center"/>
            </w:pPr>
            <w:r>
              <w:rPr>
                <w:rStyle w:val="None"/>
              </w:rPr>
              <w:t>54</w:t>
            </w:r>
          </w:p>
        </w:tc>
      </w:tr>
      <w:tr w:rsidR="004E454A" w14:paraId="65FFD4A6"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274187" w14:textId="77777777" w:rsidR="004E454A" w:rsidRDefault="004D3AF5">
            <w:pPr>
              <w:pStyle w:val="BodyA"/>
              <w:jc w:val="center"/>
            </w:pPr>
            <w:r>
              <w:rPr>
                <w:rStyle w:val="None"/>
              </w:rPr>
              <w:t>23</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9A8E4" w14:textId="77777777" w:rsidR="004E454A" w:rsidRDefault="004D3AF5">
            <w:pPr>
              <w:pStyle w:val="BodyA"/>
              <w:jc w:val="center"/>
            </w:pPr>
            <w:r>
              <w:rPr>
                <w:rStyle w:val="None"/>
              </w:rPr>
              <w:t>11&amp; Over 100 Back</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10C4B" w14:textId="77777777" w:rsidR="004E454A" w:rsidRDefault="004D3AF5">
            <w:pPr>
              <w:pStyle w:val="BodyA"/>
              <w:jc w:val="center"/>
            </w:pPr>
            <w:r>
              <w:rPr>
                <w:rStyle w:val="None"/>
              </w:rPr>
              <w:t>24</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16E70"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6ACAE" w14:textId="77777777" w:rsidR="004E454A" w:rsidRDefault="004D3AF5">
            <w:pPr>
              <w:pStyle w:val="BodyA"/>
              <w:jc w:val="center"/>
            </w:pPr>
            <w:r>
              <w:rPr>
                <w:rStyle w:val="None"/>
              </w:rPr>
              <w:t>55</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B81EE" w14:textId="77777777" w:rsidR="004E454A" w:rsidRDefault="004D3AF5">
            <w:pPr>
              <w:pStyle w:val="BodyA"/>
              <w:jc w:val="center"/>
            </w:pPr>
            <w:r>
              <w:rPr>
                <w:rStyle w:val="None"/>
              </w:rPr>
              <w:t>11 &amp; Over 200 Breast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43E89" w14:textId="77777777" w:rsidR="004E454A" w:rsidRDefault="004D3AF5">
            <w:pPr>
              <w:pStyle w:val="BodyA"/>
              <w:jc w:val="center"/>
            </w:pPr>
            <w:r>
              <w:rPr>
                <w:rStyle w:val="None"/>
              </w:rPr>
              <w:t>56</w:t>
            </w:r>
          </w:p>
        </w:tc>
      </w:tr>
      <w:tr w:rsidR="004E454A" w14:paraId="54D3F2AF"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DDE11" w14:textId="77777777" w:rsidR="004E454A" w:rsidRDefault="004D3AF5">
            <w:pPr>
              <w:pStyle w:val="BodyA"/>
              <w:jc w:val="center"/>
            </w:pPr>
            <w:r>
              <w:rPr>
                <w:rStyle w:val="None"/>
              </w:rPr>
              <w:t>25</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CEC05" w14:textId="77777777" w:rsidR="004E454A" w:rsidRDefault="004D3AF5">
            <w:pPr>
              <w:pStyle w:val="BodyA"/>
              <w:jc w:val="center"/>
            </w:pPr>
            <w:r>
              <w:rPr>
                <w:rStyle w:val="None"/>
              </w:rPr>
              <w:t xml:space="preserve">11 &amp; Over 50 Free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75E59" w14:textId="77777777" w:rsidR="004E454A" w:rsidRDefault="004D3AF5">
            <w:pPr>
              <w:pStyle w:val="BodyA"/>
              <w:jc w:val="center"/>
            </w:pPr>
            <w:r>
              <w:rPr>
                <w:rStyle w:val="None"/>
              </w:rPr>
              <w:t>26</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B50B4"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3D119" w14:textId="77777777" w:rsidR="004E454A" w:rsidRDefault="004D3AF5">
            <w:pPr>
              <w:pStyle w:val="BodyA"/>
              <w:jc w:val="center"/>
            </w:pPr>
            <w:r>
              <w:rPr>
                <w:rStyle w:val="None"/>
              </w:rPr>
              <w:t>57</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97F68" w14:textId="77777777" w:rsidR="004E454A" w:rsidRDefault="004D3AF5">
            <w:pPr>
              <w:pStyle w:val="BodyA"/>
              <w:jc w:val="center"/>
            </w:pPr>
            <w:r>
              <w:rPr>
                <w:rStyle w:val="None"/>
              </w:rPr>
              <w:t>11 &amp; Over 100 Fly</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96BA8" w14:textId="77777777" w:rsidR="004E454A" w:rsidRDefault="004D3AF5">
            <w:pPr>
              <w:pStyle w:val="BodyA"/>
              <w:jc w:val="center"/>
            </w:pPr>
            <w:r>
              <w:rPr>
                <w:rStyle w:val="None"/>
              </w:rPr>
              <w:t>58</w:t>
            </w:r>
          </w:p>
        </w:tc>
      </w:tr>
      <w:tr w:rsidR="004E454A" w14:paraId="42D6FD2D" w14:textId="77777777">
        <w:trPr>
          <w:trHeight w:val="3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11F791" w14:textId="77777777" w:rsidR="004E454A" w:rsidRDefault="004D3AF5">
            <w:pPr>
              <w:pStyle w:val="BodyA"/>
              <w:jc w:val="center"/>
            </w:pPr>
            <w:r>
              <w:rPr>
                <w:rStyle w:val="None"/>
              </w:rPr>
              <w:t>27</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536744" w14:textId="77777777" w:rsidR="004E454A" w:rsidRDefault="004D3AF5">
            <w:pPr>
              <w:pStyle w:val="BodyA"/>
              <w:jc w:val="center"/>
            </w:pPr>
            <w:r>
              <w:rPr>
                <w:rStyle w:val="None"/>
              </w:rPr>
              <w:t>11 &amp; Over 100 Breast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D83A1" w14:textId="77777777" w:rsidR="004E454A" w:rsidRDefault="004D3AF5">
            <w:pPr>
              <w:pStyle w:val="BodyA"/>
              <w:jc w:val="center"/>
            </w:pPr>
            <w:r>
              <w:rPr>
                <w:rStyle w:val="None"/>
              </w:rPr>
              <w:t>28</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F8EDB"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83975" w14:textId="77777777" w:rsidR="004E454A" w:rsidRDefault="004D3AF5">
            <w:pPr>
              <w:pStyle w:val="BodyA"/>
              <w:jc w:val="center"/>
            </w:pPr>
            <w:r>
              <w:rPr>
                <w:rStyle w:val="None"/>
              </w:rPr>
              <w:t>59</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1056F" w14:textId="77777777" w:rsidR="004E454A" w:rsidRDefault="004D3AF5">
            <w:pPr>
              <w:pStyle w:val="BodyA"/>
              <w:jc w:val="center"/>
            </w:pPr>
            <w:r>
              <w:rPr>
                <w:rStyle w:val="None"/>
              </w:rPr>
              <w:t>11 &amp; Over 50 Breast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A5B8C" w14:textId="77777777" w:rsidR="004E454A" w:rsidRDefault="004D3AF5">
            <w:pPr>
              <w:pStyle w:val="BodyA"/>
              <w:jc w:val="center"/>
            </w:pPr>
            <w:r>
              <w:rPr>
                <w:rStyle w:val="None"/>
              </w:rPr>
              <w:t>60</w:t>
            </w:r>
          </w:p>
        </w:tc>
      </w:tr>
      <w:tr w:rsidR="004E454A" w14:paraId="4400A000" w14:textId="77777777">
        <w:trPr>
          <w:trHeight w:val="6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B6FCE" w14:textId="77777777" w:rsidR="004E454A" w:rsidRDefault="004D3AF5">
            <w:pPr>
              <w:pStyle w:val="BodyA"/>
              <w:jc w:val="center"/>
            </w:pPr>
            <w:r>
              <w:rPr>
                <w:rStyle w:val="None"/>
              </w:rPr>
              <w:lastRenderedPageBreak/>
              <w:t>29</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BCFE1D" w14:textId="77777777" w:rsidR="004E454A" w:rsidRDefault="004D3AF5">
            <w:pPr>
              <w:pStyle w:val="BodyA"/>
              <w:jc w:val="center"/>
            </w:pPr>
            <w:r>
              <w:rPr>
                <w:rStyle w:val="None"/>
              </w:rPr>
              <w:t>11-12 Mixed 400 Free RELAY</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D74ED" w14:textId="77777777" w:rsidR="004E454A" w:rsidRDefault="004E454A"/>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B9280"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FE947" w14:textId="77777777" w:rsidR="004E454A" w:rsidRDefault="004D3AF5">
            <w:pPr>
              <w:pStyle w:val="BodyA"/>
              <w:jc w:val="center"/>
            </w:pPr>
            <w:r>
              <w:rPr>
                <w:rStyle w:val="None"/>
              </w:rPr>
              <w:t>61</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52C25" w14:textId="77777777" w:rsidR="004E454A" w:rsidRDefault="004D3AF5">
            <w:pPr>
              <w:pStyle w:val="BodyA"/>
              <w:jc w:val="center"/>
            </w:pPr>
            <w:r>
              <w:rPr>
                <w:rStyle w:val="None"/>
              </w:rPr>
              <w:t>11 &amp; Over 200 Back</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3B823F" w14:textId="77777777" w:rsidR="004E454A" w:rsidRDefault="004D3AF5">
            <w:pPr>
              <w:pStyle w:val="BodyA"/>
              <w:jc w:val="center"/>
            </w:pPr>
            <w:r>
              <w:rPr>
                <w:rStyle w:val="None"/>
              </w:rPr>
              <w:t>62</w:t>
            </w:r>
          </w:p>
        </w:tc>
      </w:tr>
      <w:tr w:rsidR="004E454A" w14:paraId="711BEBCF" w14:textId="77777777">
        <w:trPr>
          <w:trHeight w:val="6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06F62A" w14:textId="77777777" w:rsidR="004E454A" w:rsidRDefault="004D3AF5">
            <w:pPr>
              <w:pStyle w:val="BodyA"/>
              <w:jc w:val="center"/>
            </w:pPr>
            <w:r>
              <w:rPr>
                <w:rStyle w:val="None"/>
              </w:rPr>
              <w:t>30</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1EA51E" w14:textId="77777777" w:rsidR="004E454A" w:rsidRDefault="004D3AF5">
            <w:pPr>
              <w:pStyle w:val="BodyA"/>
              <w:jc w:val="center"/>
            </w:pPr>
            <w:r>
              <w:rPr>
                <w:rStyle w:val="None"/>
              </w:rPr>
              <w:t>13-14 Mixed 400 Free RELAY**</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12D0A" w14:textId="77777777" w:rsidR="004E454A" w:rsidRDefault="004E454A"/>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9BADE"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28F26" w14:textId="77777777" w:rsidR="004E454A" w:rsidRDefault="004D3AF5">
            <w:pPr>
              <w:pStyle w:val="BodyA"/>
              <w:jc w:val="center"/>
            </w:pPr>
            <w:r>
              <w:rPr>
                <w:rStyle w:val="None"/>
              </w:rPr>
              <w:t>63</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A56A1" w14:textId="77777777" w:rsidR="004E454A" w:rsidRDefault="004D3AF5">
            <w:pPr>
              <w:pStyle w:val="BodyA"/>
              <w:jc w:val="center"/>
            </w:pPr>
            <w:r>
              <w:rPr>
                <w:rStyle w:val="None"/>
              </w:rPr>
              <w:t>11-12 Mixed 200 Medley RELAY**</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3A56AC" w14:textId="77777777" w:rsidR="004E454A" w:rsidRDefault="004E454A"/>
        </w:tc>
      </w:tr>
      <w:tr w:rsidR="004E454A" w14:paraId="53789F4F" w14:textId="77777777">
        <w:trPr>
          <w:trHeight w:val="6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2509F" w14:textId="77777777" w:rsidR="004E454A" w:rsidRDefault="004D3AF5">
            <w:pPr>
              <w:pStyle w:val="BodyA"/>
              <w:jc w:val="center"/>
            </w:pPr>
            <w:r>
              <w:rPr>
                <w:rStyle w:val="None"/>
              </w:rPr>
              <w:t>31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BB74F" w14:textId="77777777" w:rsidR="004E454A" w:rsidRDefault="004D3AF5">
            <w:pPr>
              <w:pStyle w:val="BodyA"/>
              <w:jc w:val="center"/>
            </w:pPr>
            <w:r>
              <w:rPr>
                <w:rStyle w:val="None"/>
              </w:rPr>
              <w:t>15 &amp; Over Mixed 400 Free RELAY**</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4197B" w14:textId="77777777" w:rsidR="004E454A" w:rsidRDefault="004E454A"/>
        </w:tc>
        <w:tc>
          <w:tcPr>
            <w:tcW w:w="1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125DFA"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BEE94" w14:textId="77777777" w:rsidR="004E454A" w:rsidRDefault="004D3AF5">
            <w:pPr>
              <w:pStyle w:val="BodyA"/>
              <w:jc w:val="center"/>
            </w:pPr>
            <w:r>
              <w:rPr>
                <w:rStyle w:val="None"/>
              </w:rPr>
              <w:t>64</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C646D" w14:textId="77777777" w:rsidR="004E454A" w:rsidRDefault="004D3AF5">
            <w:pPr>
              <w:pStyle w:val="BodyA"/>
              <w:jc w:val="center"/>
            </w:pPr>
            <w:r>
              <w:rPr>
                <w:rStyle w:val="None"/>
              </w:rPr>
              <w:t>13-14 Mixed 200 Medley RELAY**</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5A06F" w14:textId="77777777" w:rsidR="004E454A" w:rsidRDefault="004E454A"/>
        </w:tc>
      </w:tr>
      <w:tr w:rsidR="004E454A" w14:paraId="10801E5A" w14:textId="77777777">
        <w:trPr>
          <w:trHeight w:val="6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84837F" w14:textId="77777777" w:rsidR="004E454A" w:rsidRDefault="004D3AF5">
            <w:pPr>
              <w:pStyle w:val="BodyA"/>
              <w:jc w:val="center"/>
            </w:pPr>
            <w:r>
              <w:rPr>
                <w:rStyle w:val="None"/>
              </w:rPr>
              <w:t>33</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58B42" w14:textId="77777777" w:rsidR="004E454A" w:rsidRDefault="004D3AF5">
            <w:pPr>
              <w:pStyle w:val="BodyA"/>
            </w:pPr>
            <w:r>
              <w:rPr>
                <w:rStyle w:val="None"/>
              </w:rPr>
              <w:t>* Mixed 11  &amp; Over 400 Free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C40EF" w14:textId="77777777" w:rsidR="004E454A" w:rsidRDefault="004E454A"/>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4087B" w14:textId="77777777" w:rsidR="004E454A" w:rsidRDefault="004E454A"/>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0659F5" w14:textId="77777777" w:rsidR="004E454A" w:rsidRDefault="004D3AF5">
            <w:pPr>
              <w:pStyle w:val="BodyA"/>
              <w:jc w:val="center"/>
            </w:pPr>
            <w:r>
              <w:rPr>
                <w:rStyle w:val="None"/>
              </w:rPr>
              <w:t>65</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B5EED6" w14:textId="77777777" w:rsidR="004E454A" w:rsidRDefault="004D3AF5">
            <w:pPr>
              <w:pStyle w:val="BodyA"/>
              <w:jc w:val="center"/>
            </w:pPr>
            <w:r>
              <w:rPr>
                <w:rStyle w:val="None"/>
              </w:rPr>
              <w:t>15 &amp; Over Mixed 200 Medley RELAY**</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851A0" w14:textId="77777777" w:rsidR="004E454A" w:rsidRDefault="004E454A"/>
        </w:tc>
      </w:tr>
    </w:tbl>
    <w:p w14:paraId="1E191127" w14:textId="77777777" w:rsidR="004E454A" w:rsidRDefault="004E454A">
      <w:pPr>
        <w:pStyle w:val="BodyA"/>
        <w:widowControl w:val="0"/>
        <w:ind w:left="432" w:hanging="432"/>
        <w:jc w:val="center"/>
      </w:pPr>
    </w:p>
    <w:p w14:paraId="42B3D052" w14:textId="77777777" w:rsidR="004E454A" w:rsidRDefault="004E454A">
      <w:pPr>
        <w:pStyle w:val="BodyA"/>
        <w:widowControl w:val="0"/>
        <w:ind w:left="324" w:hanging="324"/>
        <w:jc w:val="center"/>
      </w:pPr>
    </w:p>
    <w:p w14:paraId="074BBAC0" w14:textId="77777777" w:rsidR="004E454A" w:rsidRDefault="004E454A">
      <w:pPr>
        <w:pStyle w:val="BodyA"/>
        <w:widowControl w:val="0"/>
        <w:ind w:left="216" w:hanging="216"/>
        <w:jc w:val="center"/>
      </w:pPr>
    </w:p>
    <w:p w14:paraId="7F480CDF" w14:textId="77777777" w:rsidR="004E454A" w:rsidRDefault="004E454A">
      <w:pPr>
        <w:pStyle w:val="BodyA"/>
        <w:widowControl w:val="0"/>
        <w:ind w:left="108" w:hanging="108"/>
        <w:jc w:val="center"/>
      </w:pPr>
    </w:p>
    <w:p w14:paraId="0A22BEE7" w14:textId="77777777" w:rsidR="004E454A" w:rsidRDefault="004E454A">
      <w:pPr>
        <w:pStyle w:val="BodyA"/>
        <w:widowControl w:val="0"/>
        <w:jc w:val="center"/>
      </w:pPr>
    </w:p>
    <w:p w14:paraId="72024901" w14:textId="77777777" w:rsidR="004E454A" w:rsidRDefault="004E454A">
      <w:pPr>
        <w:pStyle w:val="BodyA"/>
        <w:widowControl w:val="0"/>
        <w:jc w:val="center"/>
      </w:pPr>
    </w:p>
    <w:p w14:paraId="5CB7A831" w14:textId="77777777" w:rsidR="004E454A" w:rsidRDefault="004E454A">
      <w:pPr>
        <w:pStyle w:val="BodyA"/>
        <w:widowControl w:val="0"/>
        <w:ind w:left="108" w:hanging="108"/>
        <w:jc w:val="center"/>
      </w:pPr>
    </w:p>
    <w:p w14:paraId="0CBC5152" w14:textId="77777777" w:rsidR="004E454A" w:rsidRDefault="004E454A">
      <w:pPr>
        <w:pStyle w:val="BodyA"/>
        <w:widowControl w:val="0"/>
        <w:jc w:val="center"/>
      </w:pPr>
    </w:p>
    <w:p w14:paraId="2F887162" w14:textId="77777777" w:rsidR="004E454A" w:rsidRDefault="004D3AF5">
      <w:pPr>
        <w:pStyle w:val="BodyA"/>
        <w:tabs>
          <w:tab w:val="left" w:pos="270"/>
        </w:tabs>
      </w:pPr>
      <w:r>
        <w:t xml:space="preserve">* These longer events (1500 FR, 400 FR, 400 IM) will be run FASTEST to SLOWEST; with mixed gender     </w:t>
      </w:r>
      <w:r>
        <w:tab/>
        <w:t xml:space="preserve">heats.  </w:t>
      </w:r>
    </w:p>
    <w:p w14:paraId="20729817" w14:textId="77777777" w:rsidR="004E454A" w:rsidRDefault="004D3AF5">
      <w:pPr>
        <w:pStyle w:val="BodyA"/>
        <w:spacing w:before="19"/>
        <w:ind w:left="360" w:hanging="360"/>
      </w:pPr>
      <w:r>
        <w:t xml:space="preserve">** Girls, Boys and Mixed Relays will be swum in combined heats for each session.  Relay entries desiring official times must comply with age and gender requirements for the event entered and must submit official relay cards during the meet.  </w:t>
      </w:r>
    </w:p>
    <w:p w14:paraId="67417BE0" w14:textId="77777777" w:rsidR="004E454A" w:rsidRDefault="004E454A">
      <w:pPr>
        <w:pStyle w:val="BodyA"/>
        <w:tabs>
          <w:tab w:val="left" w:pos="270"/>
        </w:tabs>
        <w:rPr>
          <w:rStyle w:val="None"/>
          <w:rFonts w:ascii="Arial" w:eastAsia="Arial" w:hAnsi="Arial" w:cs="Arial"/>
          <w:shd w:val="clear" w:color="auto" w:fill="FFFF00"/>
        </w:rPr>
      </w:pPr>
    </w:p>
    <w:p w14:paraId="563A3231" w14:textId="77777777" w:rsidR="004E454A" w:rsidRDefault="004E454A">
      <w:pPr>
        <w:pStyle w:val="BodyA"/>
        <w:rPr>
          <w:rStyle w:val="None"/>
          <w:rFonts w:ascii="Arial" w:eastAsia="Arial" w:hAnsi="Arial" w:cs="Arial"/>
          <w:sz w:val="8"/>
          <w:szCs w:val="8"/>
        </w:rPr>
      </w:pPr>
    </w:p>
    <w:p w14:paraId="11A45845" w14:textId="77777777" w:rsidR="004E454A" w:rsidRDefault="004E454A">
      <w:pPr>
        <w:pStyle w:val="BodyA"/>
        <w:jc w:val="center"/>
        <w:rPr>
          <w:rStyle w:val="None"/>
          <w:rFonts w:ascii="Arial Unicode MS" w:hAnsi="Arial Unicode MS"/>
          <w:sz w:val="36"/>
          <w:szCs w:val="36"/>
        </w:rPr>
      </w:pPr>
    </w:p>
    <w:p w14:paraId="68DB1A11" w14:textId="77777777" w:rsidR="004E454A" w:rsidRDefault="004E454A">
      <w:pPr>
        <w:pStyle w:val="BodyA"/>
        <w:jc w:val="center"/>
        <w:rPr>
          <w:rStyle w:val="None"/>
          <w:rFonts w:ascii="Arial Unicode MS" w:hAnsi="Arial Unicode MS"/>
          <w:sz w:val="36"/>
          <w:szCs w:val="36"/>
        </w:rPr>
      </w:pPr>
    </w:p>
    <w:p w14:paraId="3883F78F" w14:textId="77777777" w:rsidR="004E454A" w:rsidRDefault="004E454A">
      <w:pPr>
        <w:pStyle w:val="BodyA"/>
        <w:jc w:val="center"/>
        <w:rPr>
          <w:rStyle w:val="None"/>
          <w:rFonts w:ascii="Arial Unicode MS" w:hAnsi="Arial Unicode MS"/>
          <w:sz w:val="36"/>
          <w:szCs w:val="36"/>
        </w:rPr>
      </w:pPr>
    </w:p>
    <w:p w14:paraId="39BD0CAE" w14:textId="77777777" w:rsidR="004E454A" w:rsidRDefault="004E454A">
      <w:pPr>
        <w:pStyle w:val="BodyA"/>
        <w:jc w:val="center"/>
        <w:rPr>
          <w:rStyle w:val="None"/>
          <w:rFonts w:ascii="Arial Unicode MS" w:hAnsi="Arial Unicode MS"/>
          <w:sz w:val="36"/>
          <w:szCs w:val="36"/>
        </w:rPr>
      </w:pPr>
    </w:p>
    <w:p w14:paraId="249C3FFC" w14:textId="77777777" w:rsidR="004E454A" w:rsidRDefault="004E454A">
      <w:pPr>
        <w:pStyle w:val="BodyA"/>
        <w:jc w:val="center"/>
        <w:rPr>
          <w:rStyle w:val="None"/>
          <w:rFonts w:ascii="Arial Unicode MS" w:hAnsi="Arial Unicode MS"/>
          <w:sz w:val="36"/>
          <w:szCs w:val="36"/>
        </w:rPr>
      </w:pPr>
    </w:p>
    <w:p w14:paraId="194F790C" w14:textId="77777777" w:rsidR="004E454A" w:rsidRDefault="004E454A">
      <w:pPr>
        <w:pStyle w:val="BodyA"/>
        <w:jc w:val="center"/>
        <w:rPr>
          <w:rStyle w:val="None"/>
          <w:rFonts w:ascii="Arial Unicode MS" w:hAnsi="Arial Unicode MS"/>
          <w:sz w:val="36"/>
          <w:szCs w:val="36"/>
        </w:rPr>
      </w:pPr>
    </w:p>
    <w:p w14:paraId="18E37450" w14:textId="77777777" w:rsidR="004E454A" w:rsidRDefault="004E454A">
      <w:pPr>
        <w:pStyle w:val="BodyA"/>
        <w:jc w:val="center"/>
        <w:rPr>
          <w:rStyle w:val="None"/>
          <w:rFonts w:ascii="Arial Unicode MS" w:hAnsi="Arial Unicode MS"/>
          <w:sz w:val="36"/>
          <w:szCs w:val="36"/>
        </w:rPr>
      </w:pPr>
    </w:p>
    <w:p w14:paraId="68F1E851" w14:textId="77777777" w:rsidR="004E454A" w:rsidRDefault="004E454A">
      <w:pPr>
        <w:pStyle w:val="BodyA"/>
        <w:jc w:val="center"/>
        <w:rPr>
          <w:rStyle w:val="None"/>
          <w:rFonts w:ascii="Arial Unicode MS" w:hAnsi="Arial Unicode MS"/>
          <w:sz w:val="36"/>
          <w:szCs w:val="36"/>
        </w:rPr>
      </w:pPr>
    </w:p>
    <w:p w14:paraId="236A61AA" w14:textId="77777777" w:rsidR="004E454A" w:rsidRDefault="004E454A">
      <w:pPr>
        <w:pStyle w:val="BodyA"/>
        <w:jc w:val="center"/>
        <w:rPr>
          <w:rStyle w:val="None"/>
          <w:rFonts w:ascii="Arial Unicode MS" w:hAnsi="Arial Unicode MS"/>
          <w:sz w:val="36"/>
          <w:szCs w:val="36"/>
        </w:rPr>
      </w:pPr>
    </w:p>
    <w:p w14:paraId="4331825C" w14:textId="77777777" w:rsidR="004E454A" w:rsidRDefault="004E454A">
      <w:pPr>
        <w:pStyle w:val="BodyA"/>
        <w:jc w:val="center"/>
        <w:rPr>
          <w:rStyle w:val="None"/>
          <w:rFonts w:ascii="Arial Unicode MS" w:hAnsi="Arial Unicode MS"/>
          <w:sz w:val="36"/>
          <w:szCs w:val="36"/>
        </w:rPr>
      </w:pPr>
    </w:p>
    <w:p w14:paraId="5D62E7D3" w14:textId="77777777" w:rsidR="004E454A" w:rsidRDefault="004E454A">
      <w:pPr>
        <w:pStyle w:val="BodyA"/>
        <w:jc w:val="center"/>
        <w:rPr>
          <w:rStyle w:val="None"/>
          <w:rFonts w:ascii="Arial Unicode MS" w:hAnsi="Arial Unicode MS"/>
          <w:sz w:val="36"/>
          <w:szCs w:val="36"/>
        </w:rPr>
      </w:pPr>
    </w:p>
    <w:p w14:paraId="366472C7" w14:textId="77777777" w:rsidR="004E454A" w:rsidRDefault="004E454A">
      <w:pPr>
        <w:pStyle w:val="BodyA"/>
        <w:jc w:val="center"/>
        <w:rPr>
          <w:rStyle w:val="None"/>
          <w:rFonts w:ascii="Arial Unicode MS" w:hAnsi="Arial Unicode MS"/>
          <w:sz w:val="36"/>
          <w:szCs w:val="36"/>
        </w:rPr>
      </w:pPr>
    </w:p>
    <w:p w14:paraId="46941010" w14:textId="77777777" w:rsidR="004E454A" w:rsidRDefault="004E454A">
      <w:pPr>
        <w:pStyle w:val="BodyA"/>
        <w:jc w:val="center"/>
        <w:rPr>
          <w:rStyle w:val="None"/>
          <w:rFonts w:ascii="Arial Unicode MS" w:hAnsi="Arial Unicode MS"/>
          <w:sz w:val="36"/>
          <w:szCs w:val="36"/>
        </w:rPr>
      </w:pPr>
    </w:p>
    <w:p w14:paraId="39391280" w14:textId="77777777" w:rsidR="004E454A" w:rsidRDefault="004E454A">
      <w:pPr>
        <w:pStyle w:val="BodyA"/>
        <w:jc w:val="center"/>
        <w:rPr>
          <w:rStyle w:val="None"/>
          <w:rFonts w:ascii="Arial Unicode MS" w:hAnsi="Arial Unicode MS"/>
          <w:sz w:val="36"/>
          <w:szCs w:val="36"/>
        </w:rPr>
      </w:pPr>
    </w:p>
    <w:p w14:paraId="5D87866D" w14:textId="77777777" w:rsidR="004E454A" w:rsidRDefault="004E454A">
      <w:pPr>
        <w:pStyle w:val="BodyA"/>
        <w:jc w:val="center"/>
        <w:rPr>
          <w:rStyle w:val="None"/>
          <w:rFonts w:ascii="Arial" w:eastAsia="Arial" w:hAnsi="Arial" w:cs="Arial"/>
          <w:sz w:val="36"/>
          <w:szCs w:val="36"/>
        </w:rPr>
      </w:pPr>
    </w:p>
    <w:p w14:paraId="333CD9D7" w14:textId="77777777" w:rsidR="004E454A" w:rsidRDefault="004E454A">
      <w:pPr>
        <w:pStyle w:val="BodyA"/>
        <w:jc w:val="center"/>
        <w:rPr>
          <w:rStyle w:val="None"/>
          <w:rFonts w:ascii="Arial" w:eastAsia="Arial" w:hAnsi="Arial" w:cs="Arial"/>
        </w:rPr>
      </w:pPr>
    </w:p>
    <w:p w14:paraId="407DE991" w14:textId="77777777" w:rsidR="004E454A" w:rsidRDefault="004E454A">
      <w:pPr>
        <w:pStyle w:val="BodyA"/>
        <w:jc w:val="center"/>
        <w:rPr>
          <w:rStyle w:val="None"/>
          <w:rFonts w:ascii="Arial" w:eastAsia="Arial" w:hAnsi="Arial" w:cs="Arial"/>
        </w:rPr>
      </w:pPr>
    </w:p>
    <w:p w14:paraId="39763F0F" w14:textId="77777777" w:rsidR="004E454A" w:rsidRDefault="004D3AF5">
      <w:pPr>
        <w:pStyle w:val="BodyA"/>
        <w:jc w:val="center"/>
        <w:rPr>
          <w:rStyle w:val="None"/>
          <w:rFonts w:ascii="Arial" w:eastAsia="Arial" w:hAnsi="Arial" w:cs="Arial"/>
          <w:sz w:val="36"/>
          <w:szCs w:val="36"/>
        </w:rPr>
      </w:pPr>
      <w:r>
        <w:rPr>
          <w:rStyle w:val="None"/>
          <w:rFonts w:ascii="Arial" w:hAnsi="Arial"/>
          <w:sz w:val="36"/>
          <w:szCs w:val="36"/>
        </w:rPr>
        <w:t>Hotel Information</w:t>
      </w:r>
    </w:p>
    <w:p w14:paraId="085E050F" w14:textId="77777777" w:rsidR="004E454A" w:rsidRDefault="004E454A">
      <w:pPr>
        <w:pStyle w:val="BodyAA"/>
        <w:rPr>
          <w:rStyle w:val="None"/>
          <w:rFonts w:ascii="Arial" w:eastAsia="Arial" w:hAnsi="Arial" w:cs="Arial"/>
          <w:sz w:val="28"/>
          <w:szCs w:val="28"/>
        </w:rPr>
      </w:pPr>
    </w:p>
    <w:p w14:paraId="19F4C56D" w14:textId="77777777" w:rsidR="004E454A" w:rsidRDefault="004E454A">
      <w:pPr>
        <w:pStyle w:val="BodyAA"/>
        <w:rPr>
          <w:rStyle w:val="None"/>
          <w:rFonts w:ascii="Arial" w:eastAsia="Arial" w:hAnsi="Arial" w:cs="Arial"/>
          <w:sz w:val="28"/>
          <w:szCs w:val="28"/>
        </w:rPr>
      </w:pPr>
    </w:p>
    <w:p w14:paraId="5E46AA2E" w14:textId="77777777" w:rsidR="004E454A" w:rsidRDefault="004D3AF5">
      <w:pPr>
        <w:pStyle w:val="BodyAA"/>
        <w:rPr>
          <w:rStyle w:val="None"/>
          <w:rFonts w:ascii="Arial" w:eastAsia="Arial" w:hAnsi="Arial" w:cs="Arial"/>
          <w:b/>
          <w:bCs/>
          <w:sz w:val="28"/>
          <w:szCs w:val="28"/>
        </w:rPr>
      </w:pPr>
      <w:r>
        <w:rPr>
          <w:rStyle w:val="None"/>
          <w:rFonts w:ascii="Arial" w:hAnsi="Arial"/>
          <w:b/>
          <w:bCs/>
          <w:sz w:val="28"/>
          <w:szCs w:val="28"/>
        </w:rPr>
        <w:t>The Element,  582-4972</w:t>
      </w:r>
    </w:p>
    <w:p w14:paraId="57FBA0C5" w14:textId="77777777" w:rsidR="004E454A" w:rsidRDefault="004E454A">
      <w:pPr>
        <w:pStyle w:val="BodyAA"/>
        <w:rPr>
          <w:rStyle w:val="None"/>
          <w:rFonts w:ascii="Arial" w:eastAsia="Arial" w:hAnsi="Arial" w:cs="Arial"/>
        </w:rPr>
      </w:pPr>
    </w:p>
    <w:p w14:paraId="6B537B48" w14:textId="77777777" w:rsidR="004E454A" w:rsidRDefault="004D3AF5">
      <w:pPr>
        <w:pStyle w:val="BodyAA"/>
        <w:rPr>
          <w:rStyle w:val="None"/>
          <w:b/>
          <w:bCs/>
          <w:sz w:val="28"/>
          <w:szCs w:val="28"/>
        </w:rPr>
      </w:pPr>
      <w:r>
        <w:rPr>
          <w:rStyle w:val="None"/>
          <w:rFonts w:eastAsia="Arial Unicode MS" w:cs="Arial Unicode MS"/>
          <w:b/>
          <w:bCs/>
          <w:sz w:val="28"/>
          <w:szCs w:val="28"/>
        </w:rPr>
        <w:t>Best Western, 587-5261</w:t>
      </w:r>
    </w:p>
    <w:p w14:paraId="7CAD7190" w14:textId="77777777" w:rsidR="004E454A" w:rsidRDefault="004D3AF5">
      <w:pPr>
        <w:pStyle w:val="BodyAA"/>
      </w:pPr>
      <w:r>
        <w:tab/>
      </w:r>
    </w:p>
    <w:p w14:paraId="24EA9D9F" w14:textId="77777777" w:rsidR="004E454A" w:rsidRDefault="004D3AF5">
      <w:pPr>
        <w:pStyle w:val="BodyAA"/>
        <w:rPr>
          <w:rStyle w:val="None"/>
          <w:b/>
          <w:bCs/>
          <w:sz w:val="28"/>
          <w:szCs w:val="28"/>
        </w:rPr>
      </w:pPr>
      <w:r>
        <w:rPr>
          <w:rStyle w:val="None"/>
          <w:rFonts w:eastAsia="Arial Unicode MS" w:cs="Arial Unicode MS"/>
          <w:b/>
          <w:bCs/>
          <w:sz w:val="28"/>
          <w:szCs w:val="28"/>
        </w:rPr>
        <w:t>City Center Inn, 587-3158</w:t>
      </w:r>
    </w:p>
    <w:p w14:paraId="57AD9D6C" w14:textId="77777777" w:rsidR="004E454A" w:rsidRDefault="004E454A">
      <w:pPr>
        <w:pStyle w:val="BodyAA"/>
        <w:rPr>
          <w:rStyle w:val="None"/>
          <w:b/>
          <w:bCs/>
          <w:sz w:val="28"/>
          <w:szCs w:val="28"/>
        </w:rPr>
      </w:pPr>
    </w:p>
    <w:p w14:paraId="3A7D2F12" w14:textId="77777777" w:rsidR="004E454A" w:rsidRDefault="004D3AF5">
      <w:pPr>
        <w:pStyle w:val="BodyAA"/>
        <w:rPr>
          <w:rStyle w:val="None"/>
          <w:b/>
          <w:bCs/>
          <w:sz w:val="28"/>
          <w:szCs w:val="28"/>
        </w:rPr>
      </w:pPr>
      <w:r>
        <w:rPr>
          <w:rStyle w:val="None"/>
          <w:rFonts w:eastAsia="Arial Unicode MS" w:cs="Arial Unicode MS"/>
          <w:b/>
          <w:bCs/>
          <w:sz w:val="28"/>
          <w:szCs w:val="28"/>
        </w:rPr>
        <w:t>Comfort Inn, 587-2322</w:t>
      </w:r>
    </w:p>
    <w:p w14:paraId="6F83A286" w14:textId="77777777" w:rsidR="004E454A" w:rsidRDefault="004D3AF5">
      <w:pPr>
        <w:pStyle w:val="BodyAA"/>
        <w:rPr>
          <w:rStyle w:val="None"/>
          <w:b/>
          <w:bCs/>
          <w:sz w:val="28"/>
          <w:szCs w:val="28"/>
        </w:rPr>
      </w:pPr>
      <w:r>
        <w:rPr>
          <w:rStyle w:val="None"/>
          <w:rFonts w:eastAsia="Arial Unicode MS" w:cs="Arial Unicode MS"/>
          <w:b/>
          <w:bCs/>
          <w:sz w:val="28"/>
          <w:szCs w:val="28"/>
        </w:rPr>
        <w:t xml:space="preserve">   </w:t>
      </w:r>
    </w:p>
    <w:p w14:paraId="27FED87B" w14:textId="77777777" w:rsidR="004E454A" w:rsidRDefault="004D3AF5">
      <w:pPr>
        <w:pStyle w:val="BodyAA"/>
        <w:rPr>
          <w:rStyle w:val="None"/>
          <w:b/>
          <w:bCs/>
          <w:sz w:val="28"/>
          <w:szCs w:val="28"/>
        </w:rPr>
      </w:pPr>
      <w:r>
        <w:rPr>
          <w:rStyle w:val="None"/>
          <w:rFonts w:eastAsia="Arial Unicode MS" w:cs="Arial Unicode MS"/>
          <w:b/>
          <w:bCs/>
          <w:sz w:val="28"/>
          <w:szCs w:val="28"/>
        </w:rPr>
        <w:t>Comfort Suites, 587-0800</w:t>
      </w:r>
    </w:p>
    <w:p w14:paraId="76C3AC70" w14:textId="77777777" w:rsidR="004E454A" w:rsidRDefault="004D3AF5">
      <w:pPr>
        <w:pStyle w:val="BodyAA"/>
        <w:rPr>
          <w:rStyle w:val="None"/>
          <w:b/>
          <w:bCs/>
          <w:sz w:val="28"/>
          <w:szCs w:val="28"/>
        </w:rPr>
      </w:pPr>
      <w:r>
        <w:rPr>
          <w:rStyle w:val="None"/>
          <w:rFonts w:eastAsia="Arial Unicode MS" w:cs="Arial Unicode MS"/>
          <w:b/>
          <w:bCs/>
          <w:sz w:val="28"/>
          <w:szCs w:val="28"/>
        </w:rPr>
        <w:t xml:space="preserve">   </w:t>
      </w:r>
    </w:p>
    <w:p w14:paraId="4BBB4903" w14:textId="77777777" w:rsidR="004E454A" w:rsidRDefault="004D3AF5">
      <w:pPr>
        <w:pStyle w:val="BodyAA"/>
        <w:rPr>
          <w:rStyle w:val="None"/>
          <w:b/>
          <w:bCs/>
          <w:sz w:val="28"/>
          <w:szCs w:val="28"/>
        </w:rPr>
      </w:pPr>
      <w:r>
        <w:rPr>
          <w:rStyle w:val="None"/>
          <w:rFonts w:eastAsia="Arial Unicode MS" w:cs="Arial Unicode MS"/>
          <w:b/>
          <w:bCs/>
          <w:sz w:val="28"/>
          <w:szCs w:val="28"/>
        </w:rPr>
        <w:t>C’Mon Inn, 587-3555</w:t>
      </w:r>
    </w:p>
    <w:p w14:paraId="6AECC989" w14:textId="77777777" w:rsidR="004E454A" w:rsidRDefault="004D3AF5">
      <w:pPr>
        <w:pStyle w:val="BodyAA"/>
        <w:rPr>
          <w:rStyle w:val="None"/>
          <w:b/>
          <w:bCs/>
          <w:sz w:val="28"/>
          <w:szCs w:val="28"/>
        </w:rPr>
      </w:pPr>
      <w:r>
        <w:rPr>
          <w:rStyle w:val="None"/>
          <w:rFonts w:eastAsia="Arial Unicode MS" w:cs="Arial Unicode MS"/>
          <w:b/>
          <w:bCs/>
          <w:sz w:val="28"/>
          <w:szCs w:val="28"/>
        </w:rPr>
        <w:t xml:space="preserve">    </w:t>
      </w:r>
    </w:p>
    <w:p w14:paraId="18FC779F" w14:textId="77777777" w:rsidR="004E454A" w:rsidRDefault="004D3AF5">
      <w:pPr>
        <w:pStyle w:val="BodyAA"/>
        <w:rPr>
          <w:rStyle w:val="None"/>
          <w:b/>
          <w:bCs/>
          <w:sz w:val="28"/>
          <w:szCs w:val="28"/>
        </w:rPr>
      </w:pPr>
      <w:r>
        <w:rPr>
          <w:rStyle w:val="None"/>
          <w:rFonts w:eastAsia="Arial Unicode MS" w:cs="Arial Unicode MS"/>
          <w:b/>
          <w:bCs/>
          <w:sz w:val="28"/>
          <w:szCs w:val="28"/>
        </w:rPr>
        <w:t>Days Inn, 587-5251</w:t>
      </w:r>
    </w:p>
    <w:p w14:paraId="2885C323" w14:textId="77777777" w:rsidR="004E454A" w:rsidRDefault="004E454A">
      <w:pPr>
        <w:pStyle w:val="BodyAA"/>
        <w:rPr>
          <w:rStyle w:val="None"/>
          <w:b/>
          <w:bCs/>
          <w:sz w:val="28"/>
          <w:szCs w:val="28"/>
        </w:rPr>
      </w:pPr>
    </w:p>
    <w:p w14:paraId="2E9BEE48" w14:textId="77777777" w:rsidR="004E454A" w:rsidRDefault="004D3AF5">
      <w:pPr>
        <w:pStyle w:val="BodyAA"/>
        <w:rPr>
          <w:rStyle w:val="None"/>
          <w:b/>
          <w:bCs/>
          <w:sz w:val="28"/>
          <w:szCs w:val="28"/>
        </w:rPr>
      </w:pPr>
      <w:r>
        <w:rPr>
          <w:rStyle w:val="None"/>
          <w:rFonts w:eastAsia="Arial Unicode MS" w:cs="Arial Unicode MS"/>
          <w:b/>
          <w:bCs/>
          <w:sz w:val="28"/>
          <w:szCs w:val="28"/>
        </w:rPr>
        <w:t>Fairfield Inn, 587-2222</w:t>
      </w:r>
    </w:p>
    <w:p w14:paraId="2F110E75" w14:textId="77777777" w:rsidR="004E454A" w:rsidRDefault="004E454A">
      <w:pPr>
        <w:pStyle w:val="BodyAA"/>
        <w:rPr>
          <w:rStyle w:val="None"/>
          <w:b/>
          <w:bCs/>
          <w:sz w:val="28"/>
          <w:szCs w:val="28"/>
        </w:rPr>
      </w:pPr>
    </w:p>
    <w:p w14:paraId="3C64713A" w14:textId="77777777" w:rsidR="004E454A" w:rsidRDefault="004D3AF5">
      <w:pPr>
        <w:pStyle w:val="BodyAA"/>
        <w:rPr>
          <w:rStyle w:val="None"/>
          <w:b/>
          <w:bCs/>
          <w:sz w:val="28"/>
          <w:szCs w:val="28"/>
        </w:rPr>
      </w:pPr>
      <w:r>
        <w:rPr>
          <w:rStyle w:val="None"/>
          <w:rFonts w:eastAsia="Arial Unicode MS" w:cs="Arial Unicode MS"/>
          <w:b/>
          <w:bCs/>
          <w:sz w:val="28"/>
          <w:szCs w:val="28"/>
        </w:rPr>
        <w:t>Hampton Inn, 522-8000</w:t>
      </w:r>
    </w:p>
    <w:p w14:paraId="745885EC" w14:textId="77777777" w:rsidR="004E454A" w:rsidRDefault="004E454A">
      <w:pPr>
        <w:pStyle w:val="BodyAA"/>
        <w:rPr>
          <w:rStyle w:val="None"/>
          <w:b/>
          <w:bCs/>
          <w:sz w:val="28"/>
          <w:szCs w:val="28"/>
        </w:rPr>
      </w:pPr>
    </w:p>
    <w:p w14:paraId="0316B65C" w14:textId="77777777" w:rsidR="004E454A" w:rsidRDefault="004D3AF5">
      <w:pPr>
        <w:pStyle w:val="BodyAA"/>
        <w:rPr>
          <w:rStyle w:val="None"/>
          <w:b/>
          <w:bCs/>
          <w:sz w:val="28"/>
          <w:szCs w:val="28"/>
        </w:rPr>
      </w:pPr>
      <w:r>
        <w:rPr>
          <w:rStyle w:val="None"/>
          <w:rFonts w:eastAsia="Arial Unicode MS" w:cs="Arial Unicode MS"/>
          <w:b/>
          <w:bCs/>
          <w:sz w:val="28"/>
          <w:szCs w:val="28"/>
        </w:rPr>
        <w:t>Hilton Garden Inn, 582-9900</w:t>
      </w:r>
    </w:p>
    <w:p w14:paraId="195E9235" w14:textId="77777777" w:rsidR="004E454A" w:rsidRDefault="004E454A">
      <w:pPr>
        <w:pStyle w:val="BodyAA"/>
        <w:rPr>
          <w:rStyle w:val="None"/>
          <w:b/>
          <w:bCs/>
          <w:sz w:val="28"/>
          <w:szCs w:val="28"/>
        </w:rPr>
      </w:pPr>
    </w:p>
    <w:p w14:paraId="5C1BCA3B" w14:textId="77777777" w:rsidR="004E454A" w:rsidRDefault="004D3AF5">
      <w:pPr>
        <w:pStyle w:val="BodyAA"/>
        <w:rPr>
          <w:rStyle w:val="None"/>
          <w:b/>
          <w:bCs/>
          <w:sz w:val="28"/>
          <w:szCs w:val="28"/>
        </w:rPr>
      </w:pPr>
      <w:r>
        <w:rPr>
          <w:rStyle w:val="None"/>
          <w:rFonts w:eastAsia="Arial Unicode MS" w:cs="Arial Unicode MS"/>
          <w:b/>
          <w:bCs/>
          <w:sz w:val="28"/>
          <w:szCs w:val="28"/>
        </w:rPr>
        <w:t>Holiday Inn, 587-4561</w:t>
      </w:r>
    </w:p>
    <w:p w14:paraId="312A1526" w14:textId="77777777" w:rsidR="004E454A" w:rsidRDefault="004E454A">
      <w:pPr>
        <w:pStyle w:val="BodyAA"/>
        <w:rPr>
          <w:rStyle w:val="None"/>
          <w:b/>
          <w:bCs/>
          <w:sz w:val="28"/>
          <w:szCs w:val="28"/>
        </w:rPr>
      </w:pPr>
    </w:p>
    <w:p w14:paraId="367A12DF" w14:textId="77777777" w:rsidR="004E454A" w:rsidRDefault="004D3AF5">
      <w:pPr>
        <w:pStyle w:val="BodyAA"/>
        <w:rPr>
          <w:rStyle w:val="None"/>
          <w:b/>
          <w:bCs/>
          <w:sz w:val="28"/>
          <w:szCs w:val="28"/>
        </w:rPr>
      </w:pPr>
      <w:r>
        <w:rPr>
          <w:rStyle w:val="None"/>
          <w:rFonts w:eastAsia="Arial Unicode MS" w:cs="Arial Unicode MS"/>
          <w:b/>
          <w:bCs/>
          <w:sz w:val="28"/>
          <w:szCs w:val="28"/>
        </w:rPr>
        <w:t>Holiday Inn Express, 582-4995</w:t>
      </w:r>
    </w:p>
    <w:p w14:paraId="0432B41B" w14:textId="77777777" w:rsidR="004E454A" w:rsidRDefault="004D3AF5">
      <w:pPr>
        <w:pStyle w:val="BodyAA"/>
        <w:rPr>
          <w:rStyle w:val="None"/>
          <w:b/>
          <w:bCs/>
          <w:sz w:val="28"/>
          <w:szCs w:val="28"/>
        </w:rPr>
      </w:pPr>
      <w:r>
        <w:rPr>
          <w:rStyle w:val="None"/>
          <w:rFonts w:eastAsia="Arial Unicode MS" w:cs="Arial Unicode MS"/>
          <w:b/>
          <w:bCs/>
          <w:sz w:val="28"/>
          <w:szCs w:val="28"/>
        </w:rPr>
        <w:t xml:space="preserve">  </w:t>
      </w:r>
    </w:p>
    <w:p w14:paraId="2834210A" w14:textId="77777777" w:rsidR="004E454A" w:rsidRDefault="004D3AF5">
      <w:pPr>
        <w:pStyle w:val="BodyAA"/>
        <w:rPr>
          <w:rStyle w:val="None"/>
          <w:b/>
          <w:bCs/>
          <w:sz w:val="28"/>
          <w:szCs w:val="28"/>
        </w:rPr>
      </w:pPr>
      <w:r>
        <w:rPr>
          <w:rStyle w:val="None"/>
          <w:rFonts w:eastAsia="Arial Unicode MS" w:cs="Arial Unicode MS"/>
          <w:b/>
          <w:bCs/>
          <w:sz w:val="28"/>
          <w:szCs w:val="28"/>
        </w:rPr>
        <w:t>Homewood Suites, 587-8180</w:t>
      </w:r>
    </w:p>
    <w:p w14:paraId="72E43D12" w14:textId="77777777" w:rsidR="004E454A" w:rsidRDefault="004D3AF5">
      <w:pPr>
        <w:pStyle w:val="BodyAA"/>
        <w:rPr>
          <w:rStyle w:val="None"/>
          <w:b/>
          <w:bCs/>
          <w:sz w:val="28"/>
          <w:szCs w:val="28"/>
        </w:rPr>
      </w:pPr>
      <w:r>
        <w:rPr>
          <w:rStyle w:val="None"/>
          <w:rFonts w:eastAsia="Arial Unicode MS" w:cs="Arial Unicode MS"/>
          <w:b/>
          <w:bCs/>
          <w:sz w:val="28"/>
          <w:szCs w:val="28"/>
        </w:rPr>
        <w:t xml:space="preserve">    </w:t>
      </w:r>
    </w:p>
    <w:p w14:paraId="3907BD79" w14:textId="77777777" w:rsidR="004E454A" w:rsidRDefault="004D3AF5">
      <w:pPr>
        <w:pStyle w:val="BodyAA"/>
        <w:rPr>
          <w:rStyle w:val="None"/>
          <w:b/>
          <w:bCs/>
          <w:sz w:val="28"/>
          <w:szCs w:val="28"/>
        </w:rPr>
      </w:pPr>
      <w:r>
        <w:rPr>
          <w:rStyle w:val="None"/>
          <w:rFonts w:eastAsia="Arial Unicode MS" w:cs="Arial Unicode MS"/>
          <w:b/>
          <w:bCs/>
          <w:sz w:val="28"/>
          <w:szCs w:val="28"/>
        </w:rPr>
        <w:t>La Quinta Inn and Suites, 585-9300</w:t>
      </w:r>
    </w:p>
    <w:p w14:paraId="78FC8E04" w14:textId="77777777" w:rsidR="004E454A" w:rsidRDefault="004E454A">
      <w:pPr>
        <w:pStyle w:val="BodyAA"/>
        <w:rPr>
          <w:rStyle w:val="None"/>
          <w:b/>
          <w:bCs/>
          <w:sz w:val="28"/>
          <w:szCs w:val="28"/>
        </w:rPr>
      </w:pPr>
    </w:p>
    <w:p w14:paraId="0BE11F1A" w14:textId="77777777" w:rsidR="004E454A" w:rsidRDefault="004D3AF5">
      <w:pPr>
        <w:pStyle w:val="BodyAA"/>
        <w:rPr>
          <w:rStyle w:val="None"/>
          <w:b/>
          <w:bCs/>
          <w:sz w:val="28"/>
          <w:szCs w:val="28"/>
        </w:rPr>
      </w:pPr>
      <w:r>
        <w:rPr>
          <w:rStyle w:val="None"/>
          <w:rFonts w:eastAsia="Arial Unicode MS" w:cs="Arial Unicode MS"/>
          <w:b/>
          <w:bCs/>
          <w:sz w:val="28"/>
          <w:szCs w:val="28"/>
        </w:rPr>
        <w:t>My Place, 586-8228</w:t>
      </w:r>
    </w:p>
    <w:p w14:paraId="5672CE6F" w14:textId="77777777" w:rsidR="004E454A" w:rsidRDefault="004E454A">
      <w:pPr>
        <w:pStyle w:val="BodyAA"/>
        <w:rPr>
          <w:rStyle w:val="None"/>
          <w:b/>
          <w:bCs/>
          <w:sz w:val="28"/>
          <w:szCs w:val="28"/>
        </w:rPr>
      </w:pPr>
    </w:p>
    <w:p w14:paraId="0D6655B0" w14:textId="77777777" w:rsidR="004E454A" w:rsidRDefault="004D3AF5">
      <w:pPr>
        <w:pStyle w:val="BodyAA"/>
        <w:rPr>
          <w:rStyle w:val="None"/>
          <w:b/>
          <w:bCs/>
          <w:sz w:val="28"/>
          <w:szCs w:val="28"/>
        </w:rPr>
      </w:pPr>
      <w:r>
        <w:rPr>
          <w:rStyle w:val="None"/>
          <w:rFonts w:eastAsia="Arial Unicode MS" w:cs="Arial Unicode MS"/>
          <w:b/>
          <w:bCs/>
          <w:sz w:val="28"/>
          <w:szCs w:val="28"/>
        </w:rPr>
        <w:t>Spring Hill Suites, 586-5200</w:t>
      </w:r>
    </w:p>
    <w:p w14:paraId="29F200DA" w14:textId="77777777" w:rsidR="004E454A" w:rsidRDefault="004E454A">
      <w:pPr>
        <w:pStyle w:val="BodyAA"/>
        <w:rPr>
          <w:rStyle w:val="None"/>
          <w:b/>
          <w:bCs/>
          <w:sz w:val="28"/>
          <w:szCs w:val="28"/>
        </w:rPr>
      </w:pPr>
    </w:p>
    <w:p w14:paraId="441782B6" w14:textId="77777777" w:rsidR="004E454A" w:rsidRDefault="004D3AF5">
      <w:pPr>
        <w:pStyle w:val="BodyAA"/>
        <w:rPr>
          <w:rStyle w:val="None"/>
          <w:b/>
          <w:bCs/>
          <w:sz w:val="28"/>
          <w:szCs w:val="28"/>
        </w:rPr>
      </w:pPr>
      <w:r>
        <w:rPr>
          <w:rStyle w:val="None"/>
          <w:rFonts w:eastAsia="Arial Unicode MS" w:cs="Arial Unicode MS"/>
          <w:b/>
          <w:bCs/>
          <w:sz w:val="28"/>
          <w:szCs w:val="28"/>
        </w:rPr>
        <w:t>Super 8, 586-1521</w:t>
      </w:r>
    </w:p>
    <w:p w14:paraId="54FE5FF3" w14:textId="77777777" w:rsidR="004E454A" w:rsidRDefault="004E454A">
      <w:pPr>
        <w:pStyle w:val="BodyAA"/>
        <w:rPr>
          <w:rStyle w:val="None"/>
          <w:b/>
          <w:bCs/>
          <w:sz w:val="28"/>
          <w:szCs w:val="28"/>
        </w:rPr>
      </w:pPr>
    </w:p>
    <w:p w14:paraId="3DB3D355" w14:textId="77777777" w:rsidR="004E454A" w:rsidRDefault="004E454A">
      <w:pPr>
        <w:pStyle w:val="BodyAA"/>
        <w:rPr>
          <w:rStyle w:val="None"/>
          <w:b/>
          <w:bCs/>
          <w:sz w:val="28"/>
          <w:szCs w:val="28"/>
        </w:rPr>
      </w:pPr>
    </w:p>
    <w:p w14:paraId="36BF267E" w14:textId="77777777" w:rsidR="004E454A" w:rsidRDefault="004E454A">
      <w:pPr>
        <w:pStyle w:val="BodyAA"/>
        <w:rPr>
          <w:rStyle w:val="None"/>
          <w:b/>
          <w:bCs/>
          <w:sz w:val="28"/>
          <w:szCs w:val="28"/>
        </w:rPr>
      </w:pPr>
    </w:p>
    <w:p w14:paraId="5E34759B" w14:textId="77777777" w:rsidR="004E454A" w:rsidRDefault="004E454A">
      <w:pPr>
        <w:pStyle w:val="BodyAA"/>
        <w:rPr>
          <w:rStyle w:val="None"/>
          <w:b/>
          <w:bCs/>
          <w:sz w:val="28"/>
          <w:szCs w:val="28"/>
        </w:rPr>
      </w:pPr>
    </w:p>
    <w:p w14:paraId="1D90A03D" w14:textId="77777777" w:rsidR="004E454A" w:rsidRDefault="004E454A">
      <w:pPr>
        <w:pStyle w:val="BodyAA"/>
        <w:rPr>
          <w:rStyle w:val="None"/>
          <w:b/>
          <w:bCs/>
          <w:sz w:val="28"/>
          <w:szCs w:val="28"/>
        </w:rPr>
      </w:pPr>
    </w:p>
    <w:p w14:paraId="50601156" w14:textId="77777777" w:rsidR="004E454A" w:rsidRDefault="004E454A">
      <w:pPr>
        <w:pStyle w:val="BodyAA"/>
      </w:pPr>
    </w:p>
    <w:sectPr w:rsidR="004E454A">
      <w:type w:val="continuous"/>
      <w:pgSz w:w="12240" w:h="15840"/>
      <w:pgMar w:top="450" w:right="864" w:bottom="180" w:left="8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BD077" w14:textId="77777777" w:rsidR="0003357D" w:rsidRDefault="0003357D">
      <w:r>
        <w:separator/>
      </w:r>
    </w:p>
  </w:endnote>
  <w:endnote w:type="continuationSeparator" w:id="0">
    <w:p w14:paraId="07FBE58D" w14:textId="77777777" w:rsidR="0003357D" w:rsidRDefault="00033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7D5FE" w14:textId="77777777" w:rsidR="004E454A" w:rsidRDefault="004E454A">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C44E3" w14:textId="77777777" w:rsidR="004E454A" w:rsidRDefault="004E454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46DEB" w14:textId="77777777" w:rsidR="0003357D" w:rsidRDefault="0003357D">
      <w:r>
        <w:separator/>
      </w:r>
    </w:p>
  </w:footnote>
  <w:footnote w:type="continuationSeparator" w:id="0">
    <w:p w14:paraId="07FA7458" w14:textId="77777777" w:rsidR="0003357D" w:rsidRDefault="00033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D6E9A" w14:textId="77777777" w:rsidR="004E454A" w:rsidRDefault="004E454A">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C0F77" w14:textId="77777777" w:rsidR="004E454A" w:rsidRDefault="004E454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17584B"/>
    <w:multiLevelType w:val="hybridMultilevel"/>
    <w:tmpl w:val="08A2A7E8"/>
    <w:styleLink w:val="ImportedStyle1"/>
    <w:lvl w:ilvl="0" w:tplc="075A64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1ED4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269A20">
      <w:start w:val="1"/>
      <w:numFmt w:val="lowerRoman"/>
      <w:lvlText w:val="%3."/>
      <w:lvlJc w:val="left"/>
      <w:pPr>
        <w:ind w:left="1800" w:hanging="271"/>
      </w:pPr>
      <w:rPr>
        <w:rFonts w:hAnsi="Arial Unicode MS"/>
        <w:caps w:val="0"/>
        <w:smallCaps w:val="0"/>
        <w:strike w:val="0"/>
        <w:dstrike w:val="0"/>
        <w:outline w:val="0"/>
        <w:emboss w:val="0"/>
        <w:imprint w:val="0"/>
        <w:spacing w:val="0"/>
        <w:w w:val="100"/>
        <w:kern w:val="0"/>
        <w:position w:val="0"/>
        <w:highlight w:val="none"/>
        <w:vertAlign w:val="baseline"/>
      </w:rPr>
    </w:lvl>
    <w:lvl w:ilvl="3" w:tplc="36AA63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FCB6A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5225F8">
      <w:start w:val="1"/>
      <w:numFmt w:val="lowerRoman"/>
      <w:lvlText w:val="%6."/>
      <w:lvlJc w:val="left"/>
      <w:pPr>
        <w:ind w:left="3960" w:hanging="271"/>
      </w:pPr>
      <w:rPr>
        <w:rFonts w:hAnsi="Arial Unicode MS"/>
        <w:caps w:val="0"/>
        <w:smallCaps w:val="0"/>
        <w:strike w:val="0"/>
        <w:dstrike w:val="0"/>
        <w:outline w:val="0"/>
        <w:emboss w:val="0"/>
        <w:imprint w:val="0"/>
        <w:spacing w:val="0"/>
        <w:w w:val="100"/>
        <w:kern w:val="0"/>
        <w:position w:val="0"/>
        <w:highlight w:val="none"/>
        <w:vertAlign w:val="baseline"/>
      </w:rPr>
    </w:lvl>
    <w:lvl w:ilvl="6" w:tplc="28A0CD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443AB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9CC946">
      <w:start w:val="1"/>
      <w:numFmt w:val="lowerRoman"/>
      <w:lvlText w:val="%9."/>
      <w:lvlJc w:val="left"/>
      <w:pPr>
        <w:ind w:left="6120" w:hanging="2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2D92D7F"/>
    <w:multiLevelType w:val="hybridMultilevel"/>
    <w:tmpl w:val="08A2A7E8"/>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54A"/>
    <w:rsid w:val="0003357D"/>
    <w:rsid w:val="003A6686"/>
    <w:rsid w:val="004D3AF5"/>
    <w:rsid w:val="004E454A"/>
    <w:rsid w:val="00D3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F060EE"/>
  <w15:docId w15:val="{A4E94533-5A48-9E49-A333-4E2C17B7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Default">
    <w:name w:val="Default"/>
    <w:rPr>
      <w:rFonts w:ascii="Helvetica Neue" w:hAnsi="Helvetica Neue" w:cs="Arial Unicode MS"/>
      <w:color w:val="000000"/>
      <w:sz w:val="22"/>
      <w:szCs w:val="22"/>
      <w:u w:color="000000"/>
    </w:rPr>
  </w:style>
  <w:style w:type="paragraph" w:styleId="Caption">
    <w:name w:val="caption"/>
    <w:pPr>
      <w:suppressAutoHyphens/>
      <w:outlineLvl w:val="0"/>
    </w:pPr>
    <w:rPr>
      <w:rFonts w:ascii="Helvetica Neue" w:hAnsi="Helvetica Neue" w:cs="Arial Unicode MS"/>
      <w:color w:val="000000"/>
      <w:sz w:val="36"/>
      <w:szCs w:val="36"/>
      <w:u w:color="000000"/>
    </w:rPr>
  </w:style>
  <w:style w:type="paragraph" w:customStyle="1" w:styleId="FreeForm">
    <w:name w:val="Free Form"/>
    <w:rPr>
      <w:rFonts w:ascii="Helvetica" w:eastAsia="Helvetica" w:hAnsi="Helvetica" w:cs="Helvetica"/>
      <w:color w:val="000000"/>
      <w:sz w:val="24"/>
      <w:szCs w:val="24"/>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Hyperlink1">
    <w:name w:val="Hyperlink.1"/>
    <w:basedOn w:val="None"/>
    <w:rPr>
      <w:rFonts w:ascii="Arial" w:eastAsia="Arial" w:hAnsi="Arial" w:cs="Arial"/>
      <w:color w:val="0A59B2"/>
      <w:sz w:val="20"/>
      <w:szCs w:val="20"/>
      <w:u w:val="single" w:color="0A59B2"/>
      <w:lang w:val="es-ES_tradnl"/>
    </w:rPr>
  </w:style>
  <w:style w:type="character" w:customStyle="1" w:styleId="Hyperlink2">
    <w:name w:val="Hyperlink.2"/>
    <w:basedOn w:val="None"/>
    <w:rPr>
      <w:rFonts w:ascii="Arial" w:eastAsia="Arial" w:hAnsi="Arial" w:cs="Arial"/>
      <w:color w:val="0000FF"/>
      <w:sz w:val="20"/>
      <w:szCs w:val="20"/>
      <w:u w:val="single" w:color="0000FF"/>
      <w:lang w:val="en-US"/>
    </w:rPr>
  </w:style>
  <w:style w:type="character" w:customStyle="1" w:styleId="Hyperlink3">
    <w:name w:val="Hyperlink.3"/>
    <w:basedOn w:val="None"/>
    <w:rPr>
      <w:rFonts w:ascii="Arial" w:eastAsia="Arial" w:hAnsi="Arial" w:cs="Arial"/>
      <w:color w:val="0000FE"/>
      <w:sz w:val="20"/>
      <w:szCs w:val="20"/>
      <w:u w:val="single" w:color="0000FE"/>
      <w:lang w:val="en-US"/>
    </w:rPr>
  </w:style>
  <w:style w:type="paragraph" w:customStyle="1" w:styleId="Heading3A">
    <w:name w:val="Heading 3 A"/>
    <w:next w:val="BodyA"/>
    <w:pPr>
      <w:keepNext/>
      <w:outlineLvl w:val="2"/>
    </w:pPr>
    <w:rPr>
      <w:rFonts w:ascii="Comic Sans MS" w:hAnsi="Comic Sans MS" w:cs="Arial Unicode MS"/>
      <w:color w:val="000000"/>
      <w:sz w:val="32"/>
      <w:szCs w:val="32"/>
      <w:u w:color="000000"/>
    </w:rPr>
  </w:style>
  <w:style w:type="paragraph" w:customStyle="1" w:styleId="Header1">
    <w:name w:val="Header1"/>
    <w:pPr>
      <w:tabs>
        <w:tab w:val="center" w:pos="4320"/>
        <w:tab w:val="right" w:pos="8640"/>
      </w:tabs>
    </w:pPr>
    <w:rPr>
      <w:rFonts w:cs="Arial Unicode MS"/>
      <w:color w:val="000000"/>
      <w:sz w:val="24"/>
      <w:szCs w:val="24"/>
      <w:u w:color="000000"/>
    </w:rPr>
  </w:style>
  <w:style w:type="paragraph" w:customStyle="1" w:styleId="BodyD">
    <w:name w:val="Body D"/>
    <w:rPr>
      <w:rFonts w:eastAsia="Times New Roman"/>
      <w:color w:val="000000"/>
      <w:sz w:val="24"/>
      <w:szCs w:val="24"/>
      <w:u w:color="000000"/>
    </w:rPr>
  </w:style>
  <w:style w:type="numbering" w:customStyle="1" w:styleId="ImportedStyle1">
    <w:name w:val="Imported Style 1"/>
    <w:pPr>
      <w:numPr>
        <w:numId w:val="1"/>
      </w:numPr>
    </w:pPr>
  </w:style>
  <w:style w:type="paragraph" w:customStyle="1" w:styleId="BodyC">
    <w:name w:val="Body C"/>
    <w:rPr>
      <w:rFonts w:cs="Arial Unicode MS"/>
      <w:color w:val="000000"/>
      <w:sz w:val="24"/>
      <w:szCs w:val="24"/>
      <w:u w:color="000000"/>
    </w:rPr>
  </w:style>
  <w:style w:type="paragraph" w:customStyle="1" w:styleId="BodyAA">
    <w:name w:val="Body A A"/>
    <w:rPr>
      <w:rFonts w:ascii="Helvetica" w:eastAsia="Helvetica" w:hAnsi="Helvetica" w:cs="Helvetica"/>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onhuckert@gmail.com" TargetMode="External"/><Relationship Id="rId18" Type="http://schemas.openxmlformats.org/officeDocument/2006/relationships/hyperlink" Target="mailto:bozemanbarracudas@yahoo.com" TargetMode="External"/><Relationship Id="rId3" Type="http://schemas.openxmlformats.org/officeDocument/2006/relationships/settings" Target="settings.xml"/><Relationship Id="rId21" Type="http://schemas.openxmlformats.org/officeDocument/2006/relationships/hyperlink" Target="http://www.mtswimming.com"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bozemanbarracudas@yahoo.com" TargetMode="External"/><Relationship Id="rId2" Type="http://schemas.openxmlformats.org/officeDocument/2006/relationships/styles" Target="styles.xml"/><Relationship Id="rId16" Type="http://schemas.openxmlformats.org/officeDocument/2006/relationships/hyperlink" Target="mailto:karen@scientificshopworks.com" TargetMode="External"/><Relationship Id="rId20" Type="http://schemas.openxmlformats.org/officeDocument/2006/relationships/hyperlink" Target="mailto:bozemanbarracudas@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ara@srgw.com"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bozemanbarracudas@yahoo.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janemitt@gmail.com"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3861</Words>
  <Characters>22013</Characters>
  <Application>Microsoft Office Word</Application>
  <DocSecurity>0</DocSecurity>
  <Lines>183</Lines>
  <Paragraphs>51</Paragraphs>
  <ScaleCrop>false</ScaleCrop>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2021-04-26T20:37:00Z</dcterms:created>
  <dcterms:modified xsi:type="dcterms:W3CDTF">2021-04-26T20:42:00Z</dcterms:modified>
</cp:coreProperties>
</file>